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C27" w:rsidRPr="00BE5241" w:rsidRDefault="00C0452A">
      <w:pPr>
        <w:jc w:val="center"/>
        <w:rPr>
          <w:rStyle w:val="TitleChar"/>
          <w:rtl/>
        </w:rPr>
      </w:pPr>
      <w:r>
        <w:rPr>
          <w:rFonts w:ascii="David" w:hAnsi="David" w:cs="David" w:hint="cs"/>
          <w:b/>
          <w:bCs/>
          <w:sz w:val="40"/>
          <w:szCs w:val="40"/>
          <w:rtl/>
        </w:rPr>
        <w:t>6</w:t>
      </w:r>
      <w:r w:rsidRPr="00BE5241">
        <w:rPr>
          <w:rStyle w:val="TitleChar"/>
          <w:rFonts w:hint="cs"/>
          <w:rtl/>
        </w:rPr>
        <w:t>. הילדה היפנית סדקו והעגורים</w:t>
      </w:r>
    </w:p>
    <w:p w:rsidR="00B54C27" w:rsidRDefault="00B54C27">
      <w:pPr>
        <w:spacing w:after="0" w:line="270" w:lineRule="atLeast"/>
        <w:rPr>
          <w:rFonts w:ascii="David" w:eastAsia="Times New Roman" w:hAnsi="David" w:cs="David"/>
          <w:color w:val="1D2129"/>
          <w:sz w:val="20"/>
          <w:szCs w:val="20"/>
          <w:shd w:val="clear" w:color="auto" w:fill="FFFFFF"/>
          <w:rtl/>
        </w:rPr>
      </w:pP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noProof/>
          <w:color w:val="1D2129"/>
          <w:sz w:val="24"/>
          <w:szCs w:val="24"/>
          <w:shd w:val="clear" w:color="auto" w:fill="FFFFFF"/>
        </w:rPr>
        <w:drawing>
          <wp:anchor distT="0" distB="0" distL="114300" distR="114300" simplePos="0" relativeHeight="251659264" behindDoc="1" locked="0" layoutInCell="1" allowOverlap="1">
            <wp:simplePos x="0" y="0"/>
            <wp:positionH relativeFrom="page">
              <wp:posOffset>467995</wp:posOffset>
            </wp:positionH>
            <wp:positionV relativeFrom="paragraph">
              <wp:posOffset>426085</wp:posOffset>
            </wp:positionV>
            <wp:extent cx="4208145" cy="2861945"/>
            <wp:effectExtent l="0" t="0" r="1905" b="0"/>
            <wp:wrapTight wrapText="bothSides">
              <wp:wrapPolygon edited="0">
                <wp:start x="4205" y="0"/>
                <wp:lineTo x="1662" y="2157"/>
                <wp:lineTo x="1467" y="4601"/>
                <wp:lineTo x="489" y="5032"/>
                <wp:lineTo x="0" y="5895"/>
                <wp:lineTo x="0" y="7189"/>
                <wp:lineTo x="978" y="9202"/>
                <wp:lineTo x="587" y="9489"/>
                <wp:lineTo x="684" y="11502"/>
                <wp:lineTo x="1565" y="11502"/>
                <wp:lineTo x="1662" y="21423"/>
                <wp:lineTo x="21512" y="21423"/>
                <wp:lineTo x="21512" y="2013"/>
                <wp:lineTo x="5378" y="0"/>
                <wp:lineTo x="4205" y="0"/>
              </wp:wrapPolygon>
            </wp:wrapTight>
            <wp:docPr id="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21394650.On5n9IHE_1509127348609.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081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vid" w:hAnsi="David" w:cs="David"/>
          <w:color w:val="1D2129"/>
          <w:sz w:val="24"/>
          <w:szCs w:val="24"/>
          <w:shd w:val="clear" w:color="auto" w:fill="FFFFFF"/>
          <w:rtl/>
        </w:rPr>
        <w:t>ביפן נהוג להעניק לזוג שנישא אלף עגורי נייר כמתנת חתונה</w:t>
      </w:r>
      <w:r>
        <w:rPr>
          <w:rFonts w:ascii="David" w:hAnsi="David" w:cs="David" w:hint="cs"/>
          <w:color w:val="1D2129"/>
          <w:sz w:val="24"/>
          <w:szCs w:val="24"/>
          <w:shd w:val="clear" w:color="auto" w:fill="FFFFFF"/>
          <w:rtl/>
        </w:rPr>
        <w:t>, כנראה כיוון שע</w:t>
      </w:r>
      <w:r>
        <w:rPr>
          <w:rFonts w:ascii="David" w:hAnsi="David" w:cs="David"/>
          <w:color w:val="1D2129"/>
          <w:sz w:val="24"/>
          <w:szCs w:val="24"/>
          <w:shd w:val="clear" w:color="auto" w:fill="FFFFFF"/>
          <w:rtl/>
        </w:rPr>
        <w:t>גורים מהווים מופת ליחסים מונוגמיים (חַד-זוּגִיּים)</w:t>
      </w:r>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 xml:space="preserve"> </w:t>
      </w:r>
      <w:r>
        <w:rPr>
          <w:rFonts w:ascii="David" w:hAnsi="David" w:cs="David" w:hint="cs"/>
          <w:color w:val="1D2129"/>
          <w:sz w:val="24"/>
          <w:szCs w:val="24"/>
          <w:shd w:val="clear" w:color="auto" w:fill="FFFFFF"/>
          <w:rtl/>
        </w:rPr>
        <w:t xml:space="preserve">ואכן, רוב העגורים </w:t>
      </w:r>
      <w:r>
        <w:rPr>
          <w:rFonts w:ascii="David" w:hAnsi="David" w:cs="David"/>
          <w:color w:val="1D2129"/>
          <w:sz w:val="24"/>
          <w:szCs w:val="24"/>
          <w:shd w:val="clear" w:color="auto" w:fill="FFFFFF"/>
          <w:rtl/>
        </w:rPr>
        <w:t xml:space="preserve">חיים בזוגות </w:t>
      </w:r>
      <w:r>
        <w:rPr>
          <w:rFonts w:ascii="David" w:hAnsi="David" w:cs="David" w:hint="cs"/>
          <w:color w:val="1D2129"/>
          <w:sz w:val="24"/>
          <w:szCs w:val="24"/>
          <w:shd w:val="clear" w:color="auto" w:fill="FFFFFF"/>
          <w:rtl/>
        </w:rPr>
        <w:t xml:space="preserve">קבועים </w:t>
      </w:r>
      <w:r>
        <w:rPr>
          <w:rFonts w:ascii="David" w:hAnsi="David" w:cs="David"/>
          <w:color w:val="1D2129"/>
          <w:sz w:val="24"/>
          <w:szCs w:val="24"/>
          <w:shd w:val="clear" w:color="auto" w:fill="FFFFFF"/>
          <w:rtl/>
        </w:rPr>
        <w:t xml:space="preserve">לכל </w:t>
      </w:r>
      <w:r>
        <w:rPr>
          <w:rFonts w:ascii="David" w:hAnsi="David" w:cs="David" w:hint="cs"/>
          <w:color w:val="1D2129"/>
          <w:sz w:val="24"/>
          <w:szCs w:val="24"/>
          <w:shd w:val="clear" w:color="auto" w:fill="FFFFFF"/>
          <w:rtl/>
        </w:rPr>
        <w:t xml:space="preserve">ימי </w:t>
      </w:r>
      <w:r>
        <w:rPr>
          <w:rFonts w:ascii="David" w:hAnsi="David" w:cs="David"/>
          <w:color w:val="1D2129"/>
          <w:sz w:val="24"/>
          <w:szCs w:val="24"/>
          <w:shd w:val="clear" w:color="auto" w:fill="FFFFFF"/>
          <w:rtl/>
        </w:rPr>
        <w:t>חייהם ו</w:t>
      </w:r>
      <w:r>
        <w:rPr>
          <w:rFonts w:ascii="David" w:hAnsi="David" w:cs="David" w:hint="cs"/>
          <w:color w:val="1D2129"/>
          <w:sz w:val="24"/>
          <w:szCs w:val="24"/>
          <w:shd w:val="clear" w:color="auto" w:fill="FFFFFF"/>
          <w:rtl/>
        </w:rPr>
        <w:t xml:space="preserve">אף </w:t>
      </w:r>
      <w:r>
        <w:rPr>
          <w:rFonts w:ascii="David" w:hAnsi="David" w:cs="David"/>
          <w:color w:val="1D2129"/>
          <w:sz w:val="24"/>
          <w:szCs w:val="24"/>
          <w:shd w:val="clear" w:color="auto" w:fill="FFFFFF"/>
          <w:rtl/>
        </w:rPr>
        <w:t>נודדים כזוג.</w:t>
      </w: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color w:val="1D2129"/>
          <w:sz w:val="24"/>
          <w:szCs w:val="24"/>
          <w:shd w:val="clear" w:color="auto" w:fill="FFFFFF"/>
          <w:rtl/>
        </w:rPr>
        <w:t xml:space="preserve">כ-500 </w:t>
      </w:r>
      <w:bookmarkStart w:id="0" w:name="_GoBack"/>
      <w:bookmarkEnd w:id="0"/>
      <w:r>
        <w:rPr>
          <w:rFonts w:ascii="David" w:hAnsi="David" w:cs="David"/>
          <w:color w:val="1D2129"/>
          <w:sz w:val="24"/>
          <w:szCs w:val="24"/>
          <w:shd w:val="clear" w:color="auto" w:fill="FFFFFF"/>
          <w:rtl/>
        </w:rPr>
        <w:t xml:space="preserve">מיליון עופות </w:t>
      </w:r>
      <w:r>
        <w:rPr>
          <w:rFonts w:ascii="David" w:hAnsi="David" w:cs="David" w:hint="cs"/>
          <w:color w:val="1D2129"/>
          <w:sz w:val="24"/>
          <w:szCs w:val="24"/>
          <w:shd w:val="clear" w:color="auto" w:fill="FFFFFF"/>
          <w:rtl/>
        </w:rPr>
        <w:t xml:space="preserve">נודדים </w:t>
      </w:r>
      <w:r>
        <w:rPr>
          <w:rFonts w:ascii="David" w:hAnsi="David" w:cs="David"/>
          <w:color w:val="1D2129"/>
          <w:sz w:val="24"/>
          <w:szCs w:val="24"/>
          <w:shd w:val="clear" w:color="auto" w:fill="FFFFFF"/>
          <w:rtl/>
        </w:rPr>
        <w:t xml:space="preserve">חולפים </w:t>
      </w:r>
      <w:r>
        <w:rPr>
          <w:rFonts w:ascii="David" w:hAnsi="David" w:cs="David" w:hint="cs"/>
          <w:color w:val="1D2129"/>
          <w:sz w:val="24"/>
          <w:szCs w:val="24"/>
          <w:shd w:val="clear" w:color="auto" w:fill="FFFFFF"/>
          <w:rtl/>
        </w:rPr>
        <w:t>בשמי ישראל</w:t>
      </w:r>
      <w:r>
        <w:rPr>
          <w:rFonts w:ascii="David" w:hAnsi="David" w:cs="David"/>
          <w:color w:val="1D2129"/>
          <w:sz w:val="24"/>
          <w:szCs w:val="24"/>
          <w:shd w:val="clear" w:color="auto" w:fill="FFFFFF"/>
          <w:rtl/>
        </w:rPr>
        <w:t xml:space="preserve"> פעמיים בשנה –</w:t>
      </w:r>
      <w:r>
        <w:rPr>
          <w:rFonts w:ascii="David" w:hAnsi="David" w:cs="David" w:hint="cs"/>
          <w:color w:val="1D2129"/>
          <w:sz w:val="24"/>
          <w:szCs w:val="24"/>
          <w:shd w:val="clear" w:color="auto" w:fill="FFFFFF"/>
          <w:rtl/>
        </w:rPr>
        <w:t xml:space="preserve"> </w:t>
      </w:r>
      <w:r>
        <w:rPr>
          <w:rFonts w:ascii="David" w:hAnsi="David" w:cs="David"/>
          <w:color w:val="1D2129"/>
          <w:sz w:val="24"/>
          <w:szCs w:val="24"/>
          <w:shd w:val="clear" w:color="auto" w:fill="FFFFFF"/>
          <w:rtl/>
        </w:rPr>
        <w:t>בסתיו ובאביב, מאירופה ומערב אסיה לאפריקה</w:t>
      </w:r>
      <w:r>
        <w:rPr>
          <w:rFonts w:ascii="David" w:hAnsi="David" w:cs="David" w:hint="cs"/>
          <w:color w:val="1D2129"/>
          <w:sz w:val="24"/>
          <w:szCs w:val="24"/>
          <w:shd w:val="clear" w:color="auto" w:fill="FFFFFF"/>
          <w:rtl/>
        </w:rPr>
        <w:t xml:space="preserve"> ובחזרה</w:t>
      </w:r>
      <w:r>
        <w:rPr>
          <w:rFonts w:ascii="David" w:hAnsi="David" w:cs="David"/>
          <w:color w:val="1D2129"/>
          <w:sz w:val="24"/>
          <w:szCs w:val="24"/>
          <w:shd w:val="clear" w:color="auto" w:fill="FFFFFF"/>
          <w:rtl/>
        </w:rPr>
        <w:t>.</w:t>
      </w:r>
      <w:r>
        <w:rPr>
          <w:rFonts w:ascii="Arial" w:hAnsi="Arial" w:cs="Arial"/>
          <w:color w:val="000000"/>
          <w:sz w:val="21"/>
          <w:szCs w:val="21"/>
          <w:rtl/>
        </w:rPr>
        <w:t xml:space="preserve"> </w:t>
      </w:r>
      <w:r>
        <w:rPr>
          <w:rFonts w:ascii="David" w:hAnsi="David" w:cs="David" w:hint="cs"/>
          <w:noProof/>
          <w:color w:val="1D2129"/>
          <w:sz w:val="24"/>
          <w:szCs w:val="24"/>
          <w:shd w:val="clear" w:color="auto" w:fill="FFFFFF"/>
          <w:rtl/>
        </w:rPr>
        <w:t>עשרות אלפי</w:t>
      </w:r>
      <w:r>
        <w:rPr>
          <w:rFonts w:ascii="David" w:hAnsi="David" w:cs="David"/>
          <w:color w:val="1D2129"/>
          <w:sz w:val="24"/>
          <w:szCs w:val="24"/>
          <w:shd w:val="clear" w:color="auto" w:fill="FFFFFF"/>
          <w:rtl/>
        </w:rPr>
        <w:t xml:space="preserve"> עגורים אפורים (</w:t>
      </w:r>
      <w:r>
        <w:rPr>
          <w:rFonts w:ascii="David" w:hAnsi="David" w:cs="David"/>
          <w:color w:val="1D2129"/>
          <w:sz w:val="24"/>
          <w:szCs w:val="24"/>
          <w:shd w:val="clear" w:color="auto" w:fill="FFFFFF"/>
        </w:rPr>
        <w:t xml:space="preserve">Grus </w:t>
      </w:r>
      <w:proofErr w:type="spellStart"/>
      <w:r>
        <w:rPr>
          <w:rFonts w:ascii="David" w:hAnsi="David" w:cs="David"/>
          <w:color w:val="1D2129"/>
          <w:sz w:val="24"/>
          <w:szCs w:val="24"/>
          <w:shd w:val="clear" w:color="auto" w:fill="FFFFFF"/>
        </w:rPr>
        <w:t>grus</w:t>
      </w:r>
      <w:proofErr w:type="spellEnd"/>
      <w:r>
        <w:rPr>
          <w:rFonts w:ascii="David" w:hAnsi="David" w:cs="David"/>
          <w:color w:val="1D2129"/>
          <w:sz w:val="24"/>
          <w:szCs w:val="24"/>
          <w:shd w:val="clear" w:color="auto" w:fill="FFFFFF"/>
          <w:rtl/>
        </w:rPr>
        <w:t xml:space="preserve">) </w:t>
      </w:r>
      <w:r>
        <w:rPr>
          <w:rFonts w:ascii="David" w:hAnsi="David" w:cs="David" w:hint="cs"/>
          <w:color w:val="1D2129"/>
          <w:sz w:val="24"/>
          <w:szCs w:val="24"/>
          <w:shd w:val="clear" w:color="auto" w:fill="FFFFFF"/>
          <w:rtl/>
        </w:rPr>
        <w:t>עוברים את ישראל בכל עונת נדידה. רבים מהם נוחתים</w:t>
      </w:r>
      <w:r>
        <w:rPr>
          <w:rFonts w:ascii="David" w:hAnsi="David" w:cs="David"/>
          <w:color w:val="1D2129"/>
          <w:sz w:val="24"/>
          <w:szCs w:val="24"/>
          <w:shd w:val="clear" w:color="auto" w:fill="FFFFFF"/>
          <w:rtl/>
        </w:rPr>
        <w:t xml:space="preserve"> בעמק החולה</w:t>
      </w:r>
      <w:r>
        <w:rPr>
          <w:rFonts w:ascii="David" w:hAnsi="David" w:cs="David" w:hint="cs"/>
          <w:color w:val="1D2129"/>
          <w:sz w:val="24"/>
          <w:szCs w:val="24"/>
          <w:shd w:val="clear" w:color="auto" w:fill="FFFFFF"/>
          <w:rtl/>
        </w:rPr>
        <w:t xml:space="preserve"> וחלקם נשארים ומעבירים את החורף בארצנו</w:t>
      </w:r>
      <w:r>
        <w:rPr>
          <w:rFonts w:ascii="David" w:hAnsi="David" w:cs="David"/>
          <w:color w:val="1D2129"/>
          <w:sz w:val="24"/>
          <w:szCs w:val="24"/>
          <w:shd w:val="clear" w:color="auto" w:fill="FFFFFF"/>
          <w:rtl/>
        </w:rPr>
        <w:t xml:space="preserve">. למעלה מ-200 טון של בוטנים שנותרים בשדות החולה לאחר הדַּיִשׁ, מהווים מקור מזון מספק על מנת </w:t>
      </w:r>
      <w:r>
        <w:rPr>
          <w:rFonts w:ascii="David" w:hAnsi="David" w:cs="David" w:hint="cs"/>
          <w:color w:val="1D2129"/>
          <w:sz w:val="24"/>
          <w:szCs w:val="24"/>
          <w:shd w:val="clear" w:color="auto" w:fill="FFFFFF"/>
          <w:rtl/>
        </w:rPr>
        <w:t xml:space="preserve">שאלפי עגורים יישארו </w:t>
      </w:r>
      <w:r>
        <w:rPr>
          <w:rFonts w:ascii="David" w:hAnsi="David" w:cs="David"/>
          <w:color w:val="1D2129"/>
          <w:sz w:val="24"/>
          <w:szCs w:val="24"/>
          <w:shd w:val="clear" w:color="auto" w:fill="FFFFFF"/>
          <w:rtl/>
        </w:rPr>
        <w:t xml:space="preserve">כאן ולא </w:t>
      </w:r>
      <w:r>
        <w:rPr>
          <w:rFonts w:ascii="David" w:hAnsi="David" w:cs="David" w:hint="cs"/>
          <w:color w:val="1D2129"/>
          <w:sz w:val="24"/>
          <w:szCs w:val="24"/>
          <w:shd w:val="clear" w:color="auto" w:fill="FFFFFF"/>
          <w:rtl/>
        </w:rPr>
        <w:t>ימשיכו</w:t>
      </w:r>
      <w:r>
        <w:rPr>
          <w:rFonts w:ascii="David" w:hAnsi="David" w:cs="David"/>
          <w:color w:val="1D2129"/>
          <w:sz w:val="24"/>
          <w:szCs w:val="24"/>
          <w:shd w:val="clear" w:color="auto" w:fill="FFFFFF"/>
          <w:rtl/>
        </w:rPr>
        <w:t xml:space="preserve"> בנדידתם לאפריקה. </w:t>
      </w: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color w:val="1D2129"/>
          <w:sz w:val="24"/>
          <w:szCs w:val="24"/>
          <w:shd w:val="clear" w:color="auto" w:fill="FFFFFF"/>
          <w:rtl/>
        </w:rPr>
        <w:t>כאשר הבוטנים נרטבים מגשמי החורף, העגורים מחפשים מזון חל</w:t>
      </w:r>
      <w:r>
        <w:rPr>
          <w:rFonts w:ascii="David" w:hAnsi="David" w:cs="David" w:hint="cs"/>
          <w:color w:val="1D2129"/>
          <w:sz w:val="24"/>
          <w:szCs w:val="24"/>
          <w:shd w:val="clear" w:color="auto" w:fill="FFFFFF"/>
          <w:rtl/>
        </w:rPr>
        <w:t>ו</w:t>
      </w:r>
      <w:r>
        <w:rPr>
          <w:rFonts w:ascii="David" w:hAnsi="David" w:cs="David"/>
          <w:color w:val="1D2129"/>
          <w:sz w:val="24"/>
          <w:szCs w:val="24"/>
          <w:shd w:val="clear" w:color="auto" w:fill="FFFFFF"/>
          <w:rtl/>
        </w:rPr>
        <w:t>פי. על מנת שלא יסבו נזק לגידולים חקלאיים, מפזרים</w:t>
      </w:r>
      <w:r>
        <w:rPr>
          <w:rFonts w:ascii="David" w:hAnsi="David" w:cs="David" w:hint="cs"/>
          <w:color w:val="1D2129"/>
          <w:sz w:val="24"/>
          <w:szCs w:val="24"/>
          <w:shd w:val="clear" w:color="auto" w:fill="FFFFFF"/>
          <w:rtl/>
        </w:rPr>
        <w:t xml:space="preserve"> עבורם</w:t>
      </w:r>
      <w:r>
        <w:rPr>
          <w:rFonts w:ascii="David" w:hAnsi="David" w:cs="David"/>
          <w:color w:val="1D2129"/>
          <w:sz w:val="24"/>
          <w:szCs w:val="24"/>
          <w:shd w:val="clear" w:color="auto" w:fill="FFFFFF"/>
          <w:rtl/>
        </w:rPr>
        <w:t xml:space="preserve"> </w:t>
      </w:r>
      <w:r>
        <w:rPr>
          <w:rFonts w:ascii="David" w:hAnsi="David" w:cs="David" w:hint="cs"/>
          <w:color w:val="1D2129"/>
          <w:sz w:val="24"/>
          <w:szCs w:val="24"/>
          <w:shd w:val="clear" w:color="auto" w:fill="FFFFFF"/>
          <w:rtl/>
        </w:rPr>
        <w:t xml:space="preserve">החקלאים מידי יום,  </w:t>
      </w:r>
      <w:r>
        <w:rPr>
          <w:rFonts w:ascii="David" w:hAnsi="David" w:cs="David"/>
          <w:color w:val="1D2129"/>
          <w:sz w:val="24"/>
          <w:szCs w:val="24"/>
          <w:shd w:val="clear" w:color="auto" w:fill="FFFFFF"/>
          <w:rtl/>
        </w:rPr>
        <w:t>מספר טונות של גרגירי תירס. זמינות המזון מהווה סיבה מספקת עבור העגורים על מנת לא לצאת ולתור מזון בשדות המעובדים</w:t>
      </w:r>
      <w:r>
        <w:rPr>
          <w:rFonts w:ascii="David" w:hAnsi="David" w:cs="David" w:hint="cs"/>
          <w:color w:val="1D2129"/>
          <w:sz w:val="24"/>
          <w:szCs w:val="24"/>
          <w:shd w:val="clear" w:color="auto" w:fill="FFFFFF"/>
          <w:rtl/>
        </w:rPr>
        <w:t xml:space="preserve"> הסמוכים</w:t>
      </w:r>
      <w:r>
        <w:rPr>
          <w:rFonts w:ascii="David" w:hAnsi="David" w:cs="David"/>
          <w:color w:val="1D2129"/>
          <w:sz w:val="24"/>
          <w:szCs w:val="24"/>
          <w:shd w:val="clear" w:color="auto" w:fill="FFFFFF"/>
          <w:rtl/>
        </w:rPr>
        <w:t xml:space="preserve">. </w:t>
      </w: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color w:val="1D2129"/>
          <w:sz w:val="24"/>
          <w:szCs w:val="24"/>
          <w:shd w:val="clear" w:color="auto" w:fill="FFFFFF"/>
          <w:rtl/>
        </w:rPr>
        <w:t xml:space="preserve">עיקר עלות "הסעדת" העגורים מוטלת על חקלאי </w:t>
      </w:r>
      <w:r>
        <w:rPr>
          <w:rFonts w:ascii="David" w:hAnsi="David" w:cs="David" w:hint="cs"/>
          <w:color w:val="1D2129"/>
          <w:sz w:val="24"/>
          <w:szCs w:val="24"/>
          <w:shd w:val="clear" w:color="auto" w:fill="FFFFFF"/>
          <w:rtl/>
        </w:rPr>
        <w:t>האזור</w:t>
      </w:r>
      <w:r>
        <w:rPr>
          <w:rFonts w:ascii="David" w:hAnsi="David" w:cs="David"/>
          <w:color w:val="1D2129"/>
          <w:sz w:val="24"/>
          <w:szCs w:val="24"/>
          <w:shd w:val="clear" w:color="auto" w:fill="FFFFFF"/>
          <w:rtl/>
        </w:rPr>
        <w:t>. אבל</w:t>
      </w:r>
      <w:r>
        <w:rPr>
          <w:rFonts w:ascii="David" w:hAnsi="David" w:cs="David" w:hint="cs"/>
          <w:color w:val="1D2129"/>
          <w:sz w:val="24"/>
          <w:szCs w:val="24"/>
          <w:shd w:val="clear" w:color="auto" w:fill="FFFFFF"/>
          <w:rtl/>
        </w:rPr>
        <w:t xml:space="preserve"> עדיין</w:t>
      </w:r>
      <w:r>
        <w:rPr>
          <w:rFonts w:ascii="David" w:hAnsi="David" w:cs="David"/>
          <w:color w:val="1D2129"/>
          <w:sz w:val="24"/>
          <w:szCs w:val="24"/>
          <w:shd w:val="clear" w:color="auto" w:fill="FFFFFF"/>
          <w:rtl/>
        </w:rPr>
        <w:t xml:space="preserve"> העלות נמוכה מעלות הנזקים שהיו גורמים העגורים לגידולים החקלאיים ללא ההאכלה. נוכחות העגורים מהווה גורם משיכה משמעותי למטיילים באגמון החולה ובכך מרימה תרומה כלכלית חשובה לתושבי האזור.</w:t>
      </w: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color w:val="1D2129"/>
          <w:sz w:val="24"/>
          <w:szCs w:val="24"/>
          <w:shd w:val="clear" w:color="auto" w:fill="FFFFFF"/>
          <w:rtl/>
        </w:rPr>
        <w:t xml:space="preserve">סדקו </w:t>
      </w:r>
      <w:proofErr w:type="spellStart"/>
      <w:r>
        <w:rPr>
          <w:rFonts w:ascii="David" w:hAnsi="David" w:cs="David"/>
          <w:color w:val="1D2129"/>
          <w:sz w:val="24"/>
          <w:szCs w:val="24"/>
          <w:shd w:val="clear" w:color="auto" w:fill="FFFFFF"/>
          <w:rtl/>
        </w:rPr>
        <w:t>ססקי</w:t>
      </w:r>
      <w:proofErr w:type="spellEnd"/>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 xml:space="preserve"> ילדה יפנית שנפגעה מקרינת הפצצה האטומית בהירושימה</w:t>
      </w:r>
      <w:r>
        <w:rPr>
          <w:rFonts w:ascii="David" w:hAnsi="David" w:cs="David" w:hint="cs"/>
          <w:color w:val="1D2129"/>
          <w:sz w:val="24"/>
          <w:szCs w:val="24"/>
          <w:shd w:val="clear" w:color="auto" w:fill="FFFFFF"/>
          <w:rtl/>
        </w:rPr>
        <w:t xml:space="preserve"> </w:t>
      </w:r>
      <w:r>
        <w:rPr>
          <w:rFonts w:ascii="David" w:hAnsi="David" w:cs="David" w:hint="cs"/>
          <w:sz w:val="24"/>
          <w:szCs w:val="24"/>
          <w:rtl/>
        </w:rPr>
        <w:t>במלחמת העולם השנייה</w:t>
      </w:r>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 xml:space="preserve"> קיפלה אלף עגורי אוריגמי מתוך אמונה שהעגורים יגשימו את משאלתה להבריא ממחלת הלוקמיה</w:t>
      </w:r>
      <w:r>
        <w:rPr>
          <w:rFonts w:ascii="David" w:hAnsi="David" w:cs="David" w:hint="cs"/>
          <w:color w:val="1D2129"/>
          <w:sz w:val="24"/>
          <w:szCs w:val="24"/>
          <w:shd w:val="clear" w:color="auto" w:fill="FFFFFF"/>
          <w:rtl/>
        </w:rPr>
        <w:t xml:space="preserve"> (סרטן הדם)</w:t>
      </w:r>
      <w:r>
        <w:rPr>
          <w:rFonts w:ascii="David" w:hAnsi="David" w:cs="David"/>
          <w:color w:val="1D2129"/>
          <w:sz w:val="24"/>
          <w:szCs w:val="24"/>
          <w:shd w:val="clear" w:color="auto" w:fill="FFFFFF"/>
          <w:rtl/>
        </w:rPr>
        <w:t>.</w:t>
      </w:r>
      <w:r>
        <w:rPr>
          <w:rFonts w:ascii="David" w:hAnsi="David" w:cs="David" w:hint="cs"/>
          <w:color w:val="1D2129"/>
          <w:sz w:val="24"/>
          <w:szCs w:val="24"/>
          <w:shd w:val="clear" w:color="auto" w:fill="FFFFFF"/>
          <w:rtl/>
        </w:rPr>
        <w:t xml:space="preserve"> העגורים לא עזרו והיא נפטרה</w:t>
      </w:r>
      <w:r>
        <w:rPr>
          <w:rFonts w:ascii="David" w:hAnsi="David" w:cs="David"/>
          <w:color w:val="1D2129"/>
          <w:sz w:val="24"/>
          <w:szCs w:val="24"/>
          <w:shd w:val="clear" w:color="auto" w:fill="FFFFFF"/>
          <w:rtl/>
        </w:rPr>
        <w:t xml:space="preserve"> </w:t>
      </w:r>
      <w:r>
        <w:rPr>
          <w:rFonts w:ascii="David" w:hAnsi="David" w:cs="David" w:hint="cs"/>
          <w:color w:val="1D2129"/>
          <w:sz w:val="24"/>
          <w:szCs w:val="24"/>
          <w:shd w:val="clear" w:color="auto" w:fill="FFFFFF"/>
          <w:rtl/>
        </w:rPr>
        <w:t xml:space="preserve">בהיותה בת שתיים עשרה. יום מותה של גיבורת העגורים היפנית (25 באוקטובר) מצוין בכל שנה כיום תפילה לשלום עולמי ומחאה כנגד שימוש בנשק גרעיני. </w:t>
      </w:r>
    </w:p>
    <w:p w:rsidR="00B54C27" w:rsidRDefault="00C0452A">
      <w:pPr>
        <w:spacing w:before="120" w:after="120" w:line="360" w:lineRule="auto"/>
        <w:rPr>
          <w:rFonts w:ascii="David" w:hAnsi="David" w:cs="David"/>
          <w:color w:val="1D2129"/>
          <w:sz w:val="24"/>
          <w:szCs w:val="24"/>
          <w:shd w:val="clear" w:color="auto" w:fill="FFFFFF"/>
          <w:rtl/>
        </w:rPr>
      </w:pPr>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העגורים חולפים מעל הכפר</w:t>
      </w:r>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 </w:t>
      </w:r>
      <w:r>
        <w:rPr>
          <w:rFonts w:ascii="David" w:hAnsi="David" w:cs="David" w:hint="cs"/>
          <w:color w:val="1D2129"/>
          <w:sz w:val="24"/>
          <w:szCs w:val="24"/>
          <w:shd w:val="clear" w:color="auto" w:fill="FFFFFF"/>
          <w:rtl/>
        </w:rPr>
        <w:t>ה</w:t>
      </w:r>
      <w:r>
        <w:rPr>
          <w:rFonts w:ascii="David" w:hAnsi="David" w:cs="David"/>
          <w:color w:val="1D2129"/>
          <w:sz w:val="24"/>
          <w:szCs w:val="24"/>
          <w:shd w:val="clear" w:color="auto" w:fill="FFFFFF"/>
          <w:rtl/>
        </w:rPr>
        <w:t>עגורים עפים אל הנהר</w:t>
      </w:r>
      <w:r>
        <w:rPr>
          <w:rFonts w:ascii="David" w:hAnsi="David" w:cs="David" w:hint="cs"/>
          <w:color w:val="1D2129"/>
          <w:sz w:val="24"/>
          <w:szCs w:val="24"/>
          <w:shd w:val="clear" w:color="auto" w:fill="FFFFFF"/>
          <w:rtl/>
        </w:rPr>
        <w:t>,</w:t>
      </w:r>
      <w:r>
        <w:rPr>
          <w:rFonts w:ascii="David" w:hAnsi="David" w:cs="David"/>
          <w:color w:val="1D2129"/>
          <w:sz w:val="24"/>
          <w:szCs w:val="24"/>
          <w:shd w:val="clear" w:color="auto" w:fill="FFFFFF"/>
          <w:rtl/>
        </w:rPr>
        <w:t> העגורים עוזבים, יוצאים אל הדרום החם </w:t>
      </w:r>
      <w:r>
        <w:rPr>
          <w:rFonts w:ascii="David" w:hAnsi="David" w:cs="David"/>
          <w:color w:val="1D2129"/>
          <w:sz w:val="24"/>
          <w:szCs w:val="24"/>
          <w:shd w:val="clear" w:color="auto" w:fill="FFFFFF"/>
        </w:rPr>
        <w:br/>
      </w:r>
      <w:r>
        <w:rPr>
          <w:rFonts w:ascii="David" w:hAnsi="David" w:cs="David"/>
          <w:color w:val="1D2129"/>
          <w:sz w:val="24"/>
          <w:szCs w:val="24"/>
          <w:shd w:val="clear" w:color="auto" w:fill="FFFFFF"/>
          <w:rtl/>
        </w:rPr>
        <w:t>מתי, מתי נוכל לעוף כמותם".</w:t>
      </w:r>
    </w:p>
    <w:p w:rsidR="00B54C27" w:rsidRDefault="00B54C27">
      <w:pPr>
        <w:spacing w:before="120" w:after="120" w:line="360" w:lineRule="auto"/>
        <w:rPr>
          <w:rFonts w:ascii="David" w:hAnsi="David" w:cs="David"/>
          <w:color w:val="1D2129"/>
          <w:sz w:val="24"/>
          <w:szCs w:val="24"/>
          <w:shd w:val="clear" w:color="auto" w:fill="FFFFFF"/>
          <w:rtl/>
        </w:rPr>
      </w:pPr>
    </w:p>
    <w:p w:rsidR="00BE5241" w:rsidRDefault="00C0452A">
      <w:pPr>
        <w:spacing w:before="120" w:after="120" w:line="360" w:lineRule="auto"/>
        <w:rPr>
          <w:rFonts w:ascii="David" w:hAnsi="David" w:cs="David"/>
          <w:color w:val="1D2129"/>
          <w:sz w:val="24"/>
          <w:szCs w:val="24"/>
          <w:shd w:val="clear" w:color="auto" w:fill="FFFFFF"/>
          <w:rtl/>
        </w:rPr>
      </w:pPr>
      <w:r>
        <w:rPr>
          <w:rFonts w:ascii="David" w:hAnsi="David" w:cs="David"/>
          <w:color w:val="1D2129"/>
          <w:sz w:val="24"/>
          <w:szCs w:val="24"/>
          <w:shd w:val="clear" w:color="auto" w:fill="FFFFFF"/>
          <w:rtl/>
        </w:rPr>
        <w:t>מקור</w:t>
      </w:r>
      <w:r w:rsidR="00BE5241">
        <w:rPr>
          <w:rFonts w:ascii="David" w:hAnsi="David" w:cs="David" w:hint="cs"/>
          <w:color w:val="1D2129"/>
          <w:sz w:val="24"/>
          <w:szCs w:val="24"/>
          <w:shd w:val="clear" w:color="auto" w:fill="FFFFFF"/>
          <w:rtl/>
        </w:rPr>
        <w:t>:</w:t>
      </w:r>
    </w:p>
    <w:p w:rsidR="00B54C27" w:rsidRDefault="00AF20DC" w:rsidP="00BE5241">
      <w:pPr>
        <w:spacing w:before="120" w:after="120" w:line="360" w:lineRule="auto"/>
        <w:rPr>
          <w:rFonts w:ascii="David" w:hAnsi="David" w:cs="David"/>
          <w:color w:val="1D2129"/>
          <w:sz w:val="24"/>
          <w:szCs w:val="24"/>
          <w:shd w:val="clear" w:color="auto" w:fill="FFFFFF"/>
          <w:rtl/>
        </w:rPr>
      </w:pPr>
      <w:hyperlink r:id="rId8" w:history="1">
        <w:r w:rsidR="00BE5241" w:rsidRPr="00BE5241">
          <w:rPr>
            <w:rStyle w:val="Hyperlink"/>
            <w:rFonts w:ascii="David" w:hAnsi="David" w:cs="David" w:hint="cs"/>
            <w:sz w:val="24"/>
            <w:szCs w:val="24"/>
            <w:shd w:val="clear" w:color="auto" w:fill="FFFFFF"/>
            <w:rtl/>
          </w:rPr>
          <w:t>העגורים</w:t>
        </w:r>
        <w:r w:rsidR="00BE5241" w:rsidRPr="00BE5241">
          <w:rPr>
            <w:rStyle w:val="Hyperlink"/>
            <w:rFonts w:ascii="David" w:hAnsi="David" w:cs="David"/>
            <w:sz w:val="24"/>
            <w:szCs w:val="24"/>
            <w:shd w:val="clear" w:color="auto" w:fill="FFFFFF"/>
            <w:rtl/>
          </w:rPr>
          <w:t xml:space="preserve"> </w:t>
        </w:r>
        <w:r w:rsidR="00BE5241" w:rsidRPr="00BE5241">
          <w:rPr>
            <w:rStyle w:val="Hyperlink"/>
            <w:rFonts w:ascii="David" w:hAnsi="David" w:cs="David" w:hint="cs"/>
            <w:sz w:val="24"/>
            <w:szCs w:val="24"/>
            <w:shd w:val="clear" w:color="auto" w:fill="FFFFFF"/>
            <w:rtl/>
          </w:rPr>
          <w:t>באים</w:t>
        </w:r>
        <w:r w:rsidR="00BE5241" w:rsidRPr="00BE5241">
          <w:rPr>
            <w:rStyle w:val="Hyperlink"/>
            <w:rFonts w:ascii="David" w:hAnsi="David" w:cs="David"/>
            <w:sz w:val="24"/>
            <w:szCs w:val="24"/>
            <w:shd w:val="clear" w:color="auto" w:fill="FFFFFF"/>
            <w:rtl/>
          </w:rPr>
          <w:t>!</w:t>
        </w:r>
      </w:hyperlink>
    </w:p>
    <w:p w:rsidR="00BE5241" w:rsidRDefault="00AF20DC">
      <w:pPr>
        <w:rPr>
          <w:rFonts w:ascii="David" w:hAnsi="David" w:cs="David"/>
          <w:color w:val="1D2129"/>
          <w:sz w:val="24"/>
          <w:szCs w:val="24"/>
          <w:shd w:val="clear" w:color="auto" w:fill="FFFFFF"/>
          <w:rtl/>
        </w:rPr>
      </w:pPr>
      <w:hyperlink r:id="rId9" w:history="1">
        <w:r w:rsidR="00C0452A" w:rsidRPr="00BE5241">
          <w:rPr>
            <w:rStyle w:val="Hyperlink"/>
            <w:rFonts w:ascii="David" w:hAnsi="David" w:cs="David" w:hint="cs"/>
            <w:sz w:val="24"/>
            <w:szCs w:val="24"/>
            <w:shd w:val="clear" w:color="auto" w:fill="FFFFFF"/>
            <w:rtl/>
          </w:rPr>
          <w:t xml:space="preserve">העגורים - בביצוע של אמנון </w:t>
        </w:r>
        <w:proofErr w:type="spellStart"/>
        <w:r w:rsidR="00C0452A" w:rsidRPr="00BE5241">
          <w:rPr>
            <w:rStyle w:val="Hyperlink"/>
            <w:rFonts w:ascii="David" w:hAnsi="David" w:cs="David" w:hint="cs"/>
            <w:sz w:val="24"/>
            <w:szCs w:val="24"/>
            <w:shd w:val="clear" w:color="auto" w:fill="FFFFFF"/>
            <w:rtl/>
          </w:rPr>
          <w:t>ברנזון</w:t>
        </w:r>
        <w:proofErr w:type="spellEnd"/>
      </w:hyperlink>
    </w:p>
    <w:p w:rsidR="00B54C27" w:rsidRDefault="00C0452A" w:rsidP="00BE5241">
      <w:pPr>
        <w:rPr>
          <w:rtl/>
        </w:rPr>
      </w:pPr>
      <w:r>
        <w:rPr>
          <w:rFonts w:ascii="David" w:hAnsi="David" w:cs="David" w:hint="cs"/>
          <w:color w:val="1D2129"/>
          <w:sz w:val="24"/>
          <w:szCs w:val="24"/>
          <w:shd w:val="clear" w:color="auto" w:fill="FFFFFF"/>
          <w:rtl/>
        </w:rPr>
        <w:t xml:space="preserve"> </w:t>
      </w:r>
    </w:p>
    <w:tbl>
      <w:tblPr>
        <w:tblStyle w:val="TableGrid"/>
        <w:tblpPr w:leftFromText="180" w:rightFromText="180" w:vertAnchor="text" w:horzAnchor="margin" w:tblpY="1"/>
        <w:bidiVisual/>
        <w:tblW w:w="10456" w:type="dxa"/>
        <w:tblLook w:val="04A0" w:firstRow="1" w:lastRow="0" w:firstColumn="1" w:lastColumn="0" w:noHBand="0" w:noVBand="1"/>
        <w:tblCaption w:val="שאלות ותשובות"/>
      </w:tblPr>
      <w:tblGrid>
        <w:gridCol w:w="958"/>
        <w:gridCol w:w="8797"/>
        <w:gridCol w:w="701"/>
      </w:tblGrid>
      <w:tr w:rsidR="00B54C27" w:rsidTr="00BE5241">
        <w:trPr>
          <w:tblHeader/>
        </w:trPr>
        <w:tc>
          <w:tcPr>
            <w:tcW w:w="958" w:type="dxa"/>
            <w:shd w:val="clear" w:color="auto" w:fill="F4B083" w:themeFill="accent2" w:themeFillTint="99"/>
          </w:tcPr>
          <w:p w:rsidR="00B54C27" w:rsidRDefault="00C0452A">
            <w:pPr>
              <w:jc w:val="center"/>
              <w:rPr>
                <w:rFonts w:ascii="David" w:hAnsi="David" w:cs="David"/>
                <w:b/>
                <w:bCs/>
                <w:sz w:val="24"/>
                <w:szCs w:val="24"/>
                <w:rtl/>
              </w:rPr>
            </w:pPr>
            <w:r>
              <w:rPr>
                <w:rFonts w:ascii="David" w:hAnsi="David" w:cs="David" w:hint="cs"/>
                <w:b/>
                <w:bCs/>
                <w:sz w:val="24"/>
                <w:szCs w:val="24"/>
                <w:rtl/>
              </w:rPr>
              <w:lastRenderedPageBreak/>
              <w:t>שאלות</w:t>
            </w:r>
          </w:p>
        </w:tc>
        <w:tc>
          <w:tcPr>
            <w:tcW w:w="8797" w:type="dxa"/>
            <w:tcBorders>
              <w:top w:val="nil"/>
              <w:right w:val="nil"/>
            </w:tcBorders>
          </w:tcPr>
          <w:p w:rsidR="00B54C27" w:rsidRDefault="00B54C27">
            <w:pPr>
              <w:jc w:val="center"/>
              <w:rPr>
                <w:rFonts w:ascii="David" w:hAnsi="David" w:cs="David"/>
                <w:b/>
                <w:bCs/>
                <w:sz w:val="24"/>
                <w:szCs w:val="24"/>
                <w:rtl/>
              </w:rPr>
            </w:pPr>
          </w:p>
        </w:tc>
        <w:tc>
          <w:tcPr>
            <w:tcW w:w="701" w:type="dxa"/>
            <w:tcBorders>
              <w:top w:val="single" w:sz="4" w:space="0" w:color="auto"/>
              <w:right w:val="single" w:sz="4" w:space="0" w:color="auto"/>
            </w:tcBorders>
            <w:shd w:val="clear" w:color="auto" w:fill="A8D08D" w:themeFill="accent6" w:themeFillTint="99"/>
          </w:tcPr>
          <w:p w:rsidR="00B54C27" w:rsidRDefault="00C0452A">
            <w:pPr>
              <w:jc w:val="center"/>
              <w:rPr>
                <w:rFonts w:ascii="David" w:hAnsi="David" w:cs="David"/>
                <w:b/>
                <w:bCs/>
                <w:sz w:val="24"/>
                <w:szCs w:val="24"/>
                <w:rtl/>
              </w:rPr>
            </w:pPr>
            <w:r>
              <w:rPr>
                <w:rFonts w:ascii="David" w:hAnsi="David" w:cs="David" w:hint="cs"/>
                <w:b/>
                <w:bCs/>
                <w:sz w:val="24"/>
                <w:szCs w:val="24"/>
                <w:rtl/>
              </w:rPr>
              <w:t>עמ"ר</w:t>
            </w: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1.</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אילו תנאי סביבה גורמים לדעתך לתופעה של נדידת העופות?</w:t>
            </w:r>
          </w:p>
        </w:tc>
        <w:tc>
          <w:tcPr>
            <w:tcW w:w="701" w:type="dxa"/>
          </w:tcPr>
          <w:p w:rsidR="00B54C27" w:rsidRDefault="00B54C27">
            <w:pPr>
              <w:rPr>
                <w:rFonts w:ascii="David" w:hAnsi="David" w:cs="David"/>
                <w:sz w:val="24"/>
                <w:szCs w:val="24"/>
                <w:rtl/>
              </w:rPr>
            </w:pP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2.</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העגורים הם כאמור דוגמא לבעלי חיים המקיימים זוגיות מונוגמית. במינים אחרים הזוגות קבועים לעונת רבייה אחת, ולפעמים אף פחות מזה. מנה יתרון ביולוגי אחד וחיסרון ביולוגי אחד לזוגיות מונוגמית בקרב עופות החיים בטבע.</w:t>
            </w:r>
          </w:p>
        </w:tc>
        <w:tc>
          <w:tcPr>
            <w:tcW w:w="701" w:type="dxa"/>
          </w:tcPr>
          <w:p w:rsidR="00B54C27" w:rsidRDefault="00B54C27">
            <w:pPr>
              <w:rPr>
                <w:rFonts w:ascii="David" w:hAnsi="David" w:cs="David"/>
                <w:sz w:val="24"/>
                <w:szCs w:val="24"/>
                <w:rtl/>
              </w:rPr>
            </w:pP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3.</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סרטן הדם, שבו חלתה הילדה סדקו, הוא ככל הנראה אחת התוצאות האיומות של ההפצצה האטומית של הירושימה. הסבר כיצד פצצת אטום יכולה לגרום להפיכת תאי גוף לתאים סרטניים.</w:t>
            </w:r>
          </w:p>
        </w:tc>
        <w:tc>
          <w:tcPr>
            <w:tcW w:w="701" w:type="dxa"/>
            <w:shd w:val="clear" w:color="auto" w:fill="FFFFFF" w:themeFill="background1"/>
          </w:tcPr>
          <w:p w:rsidR="00B54C27" w:rsidRDefault="00B54C27">
            <w:pPr>
              <w:jc w:val="center"/>
              <w:rPr>
                <w:rFonts w:ascii="David" w:hAnsi="David" w:cs="David"/>
                <w:b/>
                <w:bCs/>
                <w:sz w:val="24"/>
                <w:szCs w:val="24"/>
                <w:rtl/>
              </w:rPr>
            </w:pPr>
          </w:p>
        </w:tc>
      </w:tr>
      <w:tr w:rsidR="00B54C27" w:rsidTr="00BE5241">
        <w:trPr>
          <w:tblHeader/>
        </w:trPr>
        <w:tc>
          <w:tcPr>
            <w:tcW w:w="958" w:type="dxa"/>
            <w:tcBorders>
              <w:bottom w:val="single" w:sz="4" w:space="0" w:color="auto"/>
            </w:tcBorders>
          </w:tcPr>
          <w:p w:rsidR="00B54C27" w:rsidRDefault="00C0452A">
            <w:pPr>
              <w:jc w:val="center"/>
              <w:rPr>
                <w:rFonts w:ascii="David" w:hAnsi="David" w:cs="David"/>
                <w:b/>
                <w:bCs/>
                <w:sz w:val="24"/>
                <w:szCs w:val="24"/>
                <w:rtl/>
              </w:rPr>
            </w:pPr>
            <w:r>
              <w:rPr>
                <w:rFonts w:ascii="David" w:hAnsi="David" w:cs="David" w:hint="cs"/>
                <w:b/>
                <w:bCs/>
                <w:sz w:val="24"/>
                <w:szCs w:val="24"/>
                <w:rtl/>
              </w:rPr>
              <w:t>4.</w:t>
            </w:r>
          </w:p>
        </w:tc>
        <w:tc>
          <w:tcPr>
            <w:tcW w:w="8797" w:type="dxa"/>
            <w:tcBorders>
              <w:bottom w:val="single" w:sz="4" w:space="0" w:color="auto"/>
            </w:tcBorders>
          </w:tcPr>
          <w:p w:rsidR="00B54C27" w:rsidRDefault="00C0452A">
            <w:pPr>
              <w:spacing w:line="360" w:lineRule="auto"/>
              <w:rPr>
                <w:rFonts w:ascii="David" w:hAnsi="David" w:cs="David"/>
                <w:sz w:val="24"/>
                <w:szCs w:val="24"/>
                <w:rtl/>
              </w:rPr>
            </w:pPr>
            <w:r>
              <w:rPr>
                <w:rFonts w:ascii="David" w:hAnsi="David" w:cs="David" w:hint="cs"/>
                <w:sz w:val="24"/>
                <w:szCs w:val="24"/>
                <w:rtl/>
              </w:rPr>
              <w:t xml:space="preserve"> העגורים בעמק החולה הם דוגמא להתנגשות בין אינטרסים של שמירת טבע לבין אינטרסים של החקלאות. הבא דוגמא של מקרה דומה מישראל, או מהעולם. </w:t>
            </w:r>
          </w:p>
        </w:tc>
        <w:tc>
          <w:tcPr>
            <w:tcW w:w="701" w:type="dxa"/>
            <w:shd w:val="clear" w:color="auto" w:fill="A8D08D" w:themeFill="accent6" w:themeFillTint="99"/>
          </w:tcPr>
          <w:p w:rsidR="00B54C27" w:rsidRDefault="00C0452A">
            <w:pPr>
              <w:jc w:val="center"/>
              <w:rPr>
                <w:rFonts w:ascii="David" w:hAnsi="David" w:cs="David"/>
                <w:b/>
                <w:bCs/>
                <w:sz w:val="24"/>
                <w:szCs w:val="24"/>
                <w:rtl/>
              </w:rPr>
            </w:pPr>
            <w:r>
              <w:rPr>
                <w:rFonts w:ascii="David" w:hAnsi="David" w:cs="David" w:hint="cs"/>
                <w:b/>
                <w:bCs/>
                <w:sz w:val="24"/>
                <w:szCs w:val="24"/>
                <w:rtl/>
              </w:rPr>
              <w:t>עמ"ר</w:t>
            </w:r>
          </w:p>
        </w:tc>
      </w:tr>
      <w:tr w:rsidR="00B54C27" w:rsidTr="00BE5241">
        <w:trPr>
          <w:tblHeader/>
        </w:trPr>
        <w:tc>
          <w:tcPr>
            <w:tcW w:w="958" w:type="dxa"/>
            <w:tcBorders>
              <w:bottom w:val="single" w:sz="4" w:space="0" w:color="auto"/>
            </w:tcBorders>
          </w:tcPr>
          <w:p w:rsidR="00B54C27" w:rsidRDefault="00C0452A">
            <w:pPr>
              <w:jc w:val="center"/>
              <w:rPr>
                <w:rFonts w:ascii="David" w:hAnsi="David" w:cs="David"/>
                <w:b/>
                <w:bCs/>
                <w:sz w:val="24"/>
                <w:szCs w:val="24"/>
                <w:rtl/>
              </w:rPr>
            </w:pPr>
            <w:r>
              <w:rPr>
                <w:rFonts w:ascii="David" w:hAnsi="David" w:cs="David" w:hint="cs"/>
                <w:b/>
                <w:bCs/>
                <w:sz w:val="24"/>
                <w:szCs w:val="24"/>
                <w:rtl/>
              </w:rPr>
              <w:t>5.</w:t>
            </w:r>
          </w:p>
        </w:tc>
        <w:tc>
          <w:tcPr>
            <w:tcW w:w="8797" w:type="dxa"/>
            <w:tcBorders>
              <w:bottom w:val="single" w:sz="4" w:space="0" w:color="auto"/>
            </w:tcBorders>
          </w:tcPr>
          <w:p w:rsidR="00B54C27" w:rsidRDefault="00C0452A">
            <w:pPr>
              <w:spacing w:line="360" w:lineRule="auto"/>
              <w:rPr>
                <w:rFonts w:ascii="David" w:hAnsi="David" w:cs="David"/>
                <w:sz w:val="24"/>
                <w:szCs w:val="24"/>
                <w:rtl/>
              </w:rPr>
            </w:pPr>
            <w:r>
              <w:rPr>
                <w:rFonts w:ascii="David" w:hAnsi="David" w:cs="David" w:hint="cs"/>
                <w:sz w:val="24"/>
                <w:szCs w:val="24"/>
                <w:rtl/>
              </w:rPr>
              <w:t xml:space="preserve">סיפור העגורים בעמק החולה מראה כי לשמירה על בית גידול טבעי יכולים להיות גם יתרונות כלכליים. אילו יתרונות נוספים עשויים להיות לשמירה על בית גידול טבעי? </w:t>
            </w:r>
          </w:p>
        </w:tc>
        <w:tc>
          <w:tcPr>
            <w:tcW w:w="701" w:type="dxa"/>
            <w:shd w:val="clear" w:color="auto" w:fill="A8D08D" w:themeFill="accent6" w:themeFillTint="99"/>
          </w:tcPr>
          <w:p w:rsidR="00B54C27" w:rsidRDefault="00C0452A">
            <w:pPr>
              <w:jc w:val="center"/>
              <w:rPr>
                <w:rFonts w:ascii="David" w:hAnsi="David" w:cs="David"/>
                <w:b/>
                <w:bCs/>
                <w:sz w:val="24"/>
                <w:szCs w:val="24"/>
                <w:rtl/>
              </w:rPr>
            </w:pPr>
            <w:r>
              <w:rPr>
                <w:rFonts w:ascii="David" w:hAnsi="David" w:cs="David" w:hint="cs"/>
                <w:b/>
                <w:bCs/>
                <w:sz w:val="24"/>
                <w:szCs w:val="24"/>
                <w:rtl/>
              </w:rPr>
              <w:t>עמ"ר</w:t>
            </w:r>
          </w:p>
        </w:tc>
      </w:tr>
      <w:tr w:rsidR="00B54C27" w:rsidTr="00BE5241">
        <w:trPr>
          <w:tblHeader/>
        </w:trPr>
        <w:tc>
          <w:tcPr>
            <w:tcW w:w="958" w:type="dxa"/>
            <w:tcBorders>
              <w:top w:val="single" w:sz="4" w:space="0" w:color="auto"/>
              <w:left w:val="nil"/>
              <w:bottom w:val="single" w:sz="4" w:space="0" w:color="auto"/>
              <w:right w:val="nil"/>
            </w:tcBorders>
            <w:shd w:val="clear" w:color="auto" w:fill="F4B083" w:themeFill="accent2" w:themeFillTint="99"/>
          </w:tcPr>
          <w:p w:rsidR="00B54C27" w:rsidRDefault="00C0452A">
            <w:pPr>
              <w:jc w:val="center"/>
              <w:rPr>
                <w:rFonts w:ascii="David" w:hAnsi="David" w:cs="David"/>
                <w:b/>
                <w:bCs/>
                <w:sz w:val="24"/>
                <w:szCs w:val="24"/>
                <w:rtl/>
              </w:rPr>
            </w:pPr>
            <w:r>
              <w:rPr>
                <w:rFonts w:ascii="David" w:hAnsi="David" w:cs="David" w:hint="cs"/>
                <w:b/>
                <w:bCs/>
                <w:sz w:val="24"/>
                <w:szCs w:val="24"/>
                <w:rtl/>
              </w:rPr>
              <w:t>תשובון</w:t>
            </w:r>
          </w:p>
        </w:tc>
        <w:tc>
          <w:tcPr>
            <w:tcW w:w="8797" w:type="dxa"/>
            <w:tcBorders>
              <w:top w:val="single" w:sz="4" w:space="0" w:color="auto"/>
              <w:left w:val="nil"/>
              <w:bottom w:val="single" w:sz="4" w:space="0" w:color="auto"/>
              <w:right w:val="nil"/>
            </w:tcBorders>
          </w:tcPr>
          <w:p w:rsidR="00B54C27" w:rsidRDefault="00B54C27">
            <w:pPr>
              <w:spacing w:line="360" w:lineRule="auto"/>
              <w:rPr>
                <w:rFonts w:ascii="David" w:hAnsi="David" w:cs="David"/>
                <w:sz w:val="24"/>
                <w:szCs w:val="24"/>
                <w:rtl/>
              </w:rPr>
            </w:pPr>
          </w:p>
        </w:tc>
        <w:tc>
          <w:tcPr>
            <w:tcW w:w="701" w:type="dxa"/>
            <w:tcBorders>
              <w:top w:val="nil"/>
              <w:left w:val="nil"/>
              <w:bottom w:val="single" w:sz="4" w:space="0" w:color="auto"/>
              <w:right w:val="nil"/>
            </w:tcBorders>
            <w:shd w:val="clear" w:color="auto" w:fill="FFFFFF" w:themeFill="background1"/>
          </w:tcPr>
          <w:p w:rsidR="00B54C27" w:rsidRDefault="00B54C27">
            <w:pPr>
              <w:jc w:val="center"/>
              <w:rPr>
                <w:rFonts w:ascii="David" w:hAnsi="David" w:cs="David"/>
                <w:b/>
                <w:bCs/>
                <w:sz w:val="24"/>
                <w:szCs w:val="24"/>
                <w:rtl/>
              </w:rPr>
            </w:pPr>
          </w:p>
        </w:tc>
      </w:tr>
      <w:tr w:rsidR="00B54C27" w:rsidTr="00BE5241">
        <w:trPr>
          <w:tblHeader/>
        </w:trPr>
        <w:tc>
          <w:tcPr>
            <w:tcW w:w="958" w:type="dxa"/>
            <w:tcBorders>
              <w:top w:val="single" w:sz="4" w:space="0" w:color="auto"/>
            </w:tcBorders>
          </w:tcPr>
          <w:p w:rsidR="00B54C27" w:rsidRDefault="00C0452A">
            <w:pPr>
              <w:jc w:val="center"/>
              <w:rPr>
                <w:rFonts w:ascii="David" w:hAnsi="David" w:cs="David"/>
                <w:b/>
                <w:bCs/>
                <w:sz w:val="24"/>
                <w:szCs w:val="24"/>
                <w:rtl/>
              </w:rPr>
            </w:pPr>
            <w:r>
              <w:rPr>
                <w:rFonts w:ascii="David" w:hAnsi="David" w:cs="David" w:hint="cs"/>
                <w:b/>
                <w:bCs/>
                <w:sz w:val="24"/>
                <w:szCs w:val="24"/>
                <w:rtl/>
              </w:rPr>
              <w:t>1.</w:t>
            </w:r>
          </w:p>
        </w:tc>
        <w:tc>
          <w:tcPr>
            <w:tcW w:w="8797" w:type="dxa"/>
            <w:tcBorders>
              <w:top w:val="single" w:sz="4" w:space="0" w:color="auto"/>
            </w:tcBorders>
          </w:tcPr>
          <w:p w:rsidR="00B54C27" w:rsidRDefault="00C0452A">
            <w:pPr>
              <w:spacing w:line="360" w:lineRule="auto"/>
              <w:rPr>
                <w:rFonts w:ascii="David" w:hAnsi="David" w:cs="David"/>
                <w:sz w:val="24"/>
                <w:szCs w:val="24"/>
                <w:rtl/>
              </w:rPr>
            </w:pPr>
            <w:r>
              <w:rPr>
                <w:rFonts w:ascii="David" w:hAnsi="David" w:cs="David" w:hint="cs"/>
                <w:sz w:val="24"/>
                <w:szCs w:val="24"/>
                <w:rtl/>
              </w:rPr>
              <w:t>אורך שעות האור ביממה, זמינות המזון, טמפרטורה.</w:t>
            </w:r>
          </w:p>
        </w:tc>
        <w:tc>
          <w:tcPr>
            <w:tcW w:w="701" w:type="dxa"/>
            <w:tcBorders>
              <w:top w:val="single" w:sz="4" w:space="0" w:color="auto"/>
            </w:tcBorders>
            <w:shd w:val="clear" w:color="auto" w:fill="FFFFFF" w:themeFill="background1"/>
          </w:tcPr>
          <w:p w:rsidR="00B54C27" w:rsidRDefault="00B54C27">
            <w:pPr>
              <w:jc w:val="center"/>
              <w:rPr>
                <w:rFonts w:ascii="David" w:hAnsi="David" w:cs="David"/>
                <w:b/>
                <w:bCs/>
                <w:sz w:val="24"/>
                <w:szCs w:val="24"/>
                <w:rtl/>
              </w:rPr>
            </w:pP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2.</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יתרון: מגדילה את הסיכוי להישרדות הצאצאים (הדגירה וגידול הצאצאים מתחלקים בין שניים, מגדילה את הסיכויים להזנה טובה והגנה הן של הדוגר/ת והן של הצאצאים). חיסרון: השונות הגנטית בין הצאצאים קטנה יותר, דבר המקטין את הסיכוי להישרדות, במיוחד במקרה של שינויים בתנאי הסביבה. מקטינה את הסיכוי למציאת בן זוג במקרה של מוות.</w:t>
            </w:r>
          </w:p>
        </w:tc>
        <w:tc>
          <w:tcPr>
            <w:tcW w:w="701" w:type="dxa"/>
            <w:shd w:val="clear" w:color="auto" w:fill="FFFFFF" w:themeFill="background1"/>
          </w:tcPr>
          <w:p w:rsidR="00B54C27" w:rsidRDefault="00B54C27">
            <w:pPr>
              <w:jc w:val="center"/>
              <w:rPr>
                <w:rFonts w:ascii="David" w:hAnsi="David" w:cs="David"/>
                <w:b/>
                <w:bCs/>
                <w:sz w:val="24"/>
                <w:szCs w:val="24"/>
                <w:rtl/>
              </w:rPr>
            </w:pP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3.</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הקרינה הרדיואקטיבית הנפלטת מהפצצה גורמת למוטציות ב-</w:t>
            </w:r>
            <w:r>
              <w:rPr>
                <w:rFonts w:ascii="David" w:hAnsi="David" w:cs="David" w:hint="cs"/>
                <w:sz w:val="24"/>
                <w:szCs w:val="24"/>
              </w:rPr>
              <w:t>DNA</w:t>
            </w:r>
            <w:r>
              <w:rPr>
                <w:rFonts w:ascii="David" w:hAnsi="David" w:cs="David" w:hint="cs"/>
                <w:sz w:val="24"/>
                <w:szCs w:val="24"/>
                <w:rtl/>
              </w:rPr>
              <w:t xml:space="preserve"> בתאים. אחת או יותר מהמוטציות יכולה לגרום לתא לעבור התמרה סרטנית. כלומר: לגרום לחלוקה לא מבוקרת, ולהתפשטות של התאים הסרטניים לחלקים אחרים בגוף.</w:t>
            </w:r>
          </w:p>
        </w:tc>
        <w:tc>
          <w:tcPr>
            <w:tcW w:w="701" w:type="dxa"/>
            <w:shd w:val="clear" w:color="auto" w:fill="FFFFFF" w:themeFill="background1"/>
          </w:tcPr>
          <w:p w:rsidR="00B54C27" w:rsidRDefault="00B54C27">
            <w:pPr>
              <w:jc w:val="center"/>
              <w:rPr>
                <w:rFonts w:ascii="David" w:hAnsi="David" w:cs="David"/>
                <w:b/>
                <w:bCs/>
                <w:sz w:val="24"/>
                <w:szCs w:val="24"/>
                <w:rtl/>
              </w:rPr>
            </w:pP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4.</w:t>
            </w:r>
          </w:p>
        </w:tc>
        <w:tc>
          <w:tcPr>
            <w:tcW w:w="8797" w:type="dxa"/>
          </w:tcPr>
          <w:p w:rsidR="00B54C27" w:rsidRDefault="00C0452A">
            <w:pPr>
              <w:spacing w:line="360" w:lineRule="auto"/>
              <w:rPr>
                <w:rFonts w:ascii="David" w:hAnsi="David" w:cs="David"/>
                <w:sz w:val="24"/>
                <w:szCs w:val="24"/>
                <w:rtl/>
              </w:rPr>
            </w:pPr>
            <w:r>
              <w:rPr>
                <w:rFonts w:ascii="David" w:hAnsi="David" w:cs="David" w:hint="cs"/>
                <w:sz w:val="24"/>
                <w:szCs w:val="24"/>
                <w:rtl/>
              </w:rPr>
              <w:t>קיימות דוגמאות רבות. בארץ: הצבי הישראלי המתרבה ברמות יששכר וגורם לנזק למטעים, השקנאים האוכלים מבריכות הדגים וגורמים נזק למגדלים. בעולם: כריתת יערות הגשם כדי לפנות את הקרקע לחקלאות. ועוד...</w:t>
            </w:r>
          </w:p>
        </w:tc>
        <w:tc>
          <w:tcPr>
            <w:tcW w:w="701" w:type="dxa"/>
            <w:shd w:val="clear" w:color="auto" w:fill="A8D08D" w:themeFill="accent6" w:themeFillTint="99"/>
          </w:tcPr>
          <w:p w:rsidR="00B54C27" w:rsidRDefault="00C0452A">
            <w:pPr>
              <w:jc w:val="center"/>
              <w:rPr>
                <w:rFonts w:ascii="David" w:hAnsi="David" w:cs="David"/>
                <w:b/>
                <w:bCs/>
                <w:sz w:val="24"/>
                <w:szCs w:val="24"/>
                <w:rtl/>
              </w:rPr>
            </w:pPr>
            <w:r>
              <w:rPr>
                <w:rFonts w:ascii="David" w:hAnsi="David" w:cs="David" w:hint="cs"/>
                <w:b/>
                <w:bCs/>
                <w:sz w:val="24"/>
                <w:szCs w:val="24"/>
                <w:rtl/>
              </w:rPr>
              <w:t>עמ"ר</w:t>
            </w:r>
          </w:p>
        </w:tc>
      </w:tr>
      <w:tr w:rsidR="00B54C27" w:rsidTr="00BE5241">
        <w:trPr>
          <w:tblHeader/>
        </w:trPr>
        <w:tc>
          <w:tcPr>
            <w:tcW w:w="958" w:type="dxa"/>
          </w:tcPr>
          <w:p w:rsidR="00B54C27" w:rsidRDefault="00C0452A">
            <w:pPr>
              <w:jc w:val="center"/>
              <w:rPr>
                <w:rFonts w:ascii="David" w:hAnsi="David" w:cs="David"/>
                <w:b/>
                <w:bCs/>
                <w:sz w:val="24"/>
                <w:szCs w:val="24"/>
                <w:rtl/>
              </w:rPr>
            </w:pPr>
            <w:r>
              <w:rPr>
                <w:rFonts w:ascii="David" w:hAnsi="David" w:cs="David" w:hint="cs"/>
                <w:b/>
                <w:bCs/>
                <w:sz w:val="24"/>
                <w:szCs w:val="24"/>
                <w:rtl/>
              </w:rPr>
              <w:t>5.</w:t>
            </w:r>
          </w:p>
        </w:tc>
        <w:tc>
          <w:tcPr>
            <w:tcW w:w="8797" w:type="dxa"/>
          </w:tcPr>
          <w:p w:rsidR="00B54C27" w:rsidRDefault="00C0452A">
            <w:pPr>
              <w:spacing w:line="360" w:lineRule="auto"/>
              <w:rPr>
                <w:rFonts w:ascii="David" w:hAnsi="David" w:cs="David"/>
                <w:sz w:val="24"/>
                <w:szCs w:val="24"/>
                <w:highlight w:val="yellow"/>
                <w:rtl/>
              </w:rPr>
            </w:pPr>
            <w:r>
              <w:rPr>
                <w:rFonts w:ascii="David" w:hAnsi="David" w:cs="David" w:hint="cs"/>
                <w:sz w:val="24"/>
                <w:szCs w:val="24"/>
                <w:rtl/>
              </w:rPr>
              <w:t>שמירה על מגוון בתי הגידול, המאפשרת שמירה על מגוון המינים. מגוון גדול של מיני שומרת על מארג המזון, עשוי לתרום לשמירה על משאבי בית הגידול (למשל: מניעה של היסחפות קרקע על ידי הצמחים). ככל שמגוון המינים במערכת האקולוגית גדול יותר הסיכוי ליציבותה גדול יותר. פגיעה במין אחד תשפיע פחות.</w:t>
            </w:r>
          </w:p>
        </w:tc>
        <w:tc>
          <w:tcPr>
            <w:tcW w:w="701" w:type="dxa"/>
            <w:shd w:val="clear" w:color="auto" w:fill="A8D08D" w:themeFill="accent6" w:themeFillTint="99"/>
          </w:tcPr>
          <w:p w:rsidR="00B54C27" w:rsidRDefault="00C0452A">
            <w:pPr>
              <w:jc w:val="center"/>
              <w:rPr>
                <w:rFonts w:ascii="David" w:hAnsi="David" w:cs="David"/>
                <w:b/>
                <w:bCs/>
                <w:sz w:val="24"/>
                <w:szCs w:val="24"/>
                <w:rtl/>
              </w:rPr>
            </w:pPr>
            <w:r>
              <w:rPr>
                <w:rFonts w:ascii="David" w:hAnsi="David" w:cs="David" w:hint="cs"/>
                <w:b/>
                <w:bCs/>
                <w:sz w:val="24"/>
                <w:szCs w:val="24"/>
                <w:rtl/>
              </w:rPr>
              <w:t>עמ"ר</w:t>
            </w:r>
          </w:p>
        </w:tc>
      </w:tr>
    </w:tbl>
    <w:p w:rsidR="004974A6" w:rsidRDefault="004974A6">
      <w:pPr>
        <w:rPr>
          <w:rtl/>
        </w:rPr>
      </w:pPr>
    </w:p>
    <w:p w:rsidR="004974A6" w:rsidRDefault="004974A6">
      <w:pPr>
        <w:rPr>
          <w:rtl/>
        </w:rPr>
      </w:pPr>
    </w:p>
    <w:tbl>
      <w:tblPr>
        <w:tblStyle w:val="TableGrid"/>
        <w:bidiVisual/>
        <w:tblW w:w="10882" w:type="dxa"/>
        <w:tblLook w:val="04A0" w:firstRow="1" w:lastRow="0" w:firstColumn="1" w:lastColumn="0" w:noHBand="0" w:noVBand="1"/>
        <w:tblCaption w:val="נושאי חיבור לתכנית הלימודים"/>
      </w:tblPr>
      <w:tblGrid>
        <w:gridCol w:w="2660"/>
        <w:gridCol w:w="1417"/>
        <w:gridCol w:w="1559"/>
        <w:gridCol w:w="1701"/>
        <w:gridCol w:w="3545"/>
      </w:tblGrid>
      <w:tr w:rsidR="00B54C27" w:rsidTr="00BE5241">
        <w:trPr>
          <w:trHeight w:val="99"/>
          <w:tblHeader/>
        </w:trPr>
        <w:tc>
          <w:tcPr>
            <w:tcW w:w="2660" w:type="dxa"/>
            <w:shd w:val="clear" w:color="auto" w:fill="D9D9D9" w:themeFill="background1" w:themeFillShade="D9"/>
          </w:tcPr>
          <w:p w:rsidR="00B54C27" w:rsidRDefault="00C0452A">
            <w:pPr>
              <w:tabs>
                <w:tab w:val="left" w:pos="4260"/>
              </w:tabs>
              <w:rPr>
                <w:rFonts w:ascii="David" w:hAnsi="David" w:cs="David"/>
                <w:b/>
                <w:bCs/>
                <w:sz w:val="24"/>
                <w:szCs w:val="24"/>
                <w:rtl/>
              </w:rPr>
            </w:pPr>
            <w:r>
              <w:rPr>
                <w:rFonts w:ascii="David" w:hAnsi="David" w:cs="David" w:hint="cs"/>
                <w:b/>
                <w:bCs/>
                <w:sz w:val="24"/>
                <w:szCs w:val="24"/>
                <w:rtl/>
              </w:rPr>
              <w:lastRenderedPageBreak/>
              <w:t>נושאי חיבור לתכנית הלימודים</w:t>
            </w:r>
          </w:p>
        </w:tc>
        <w:tc>
          <w:tcPr>
            <w:tcW w:w="8222" w:type="dxa"/>
            <w:gridSpan w:val="4"/>
          </w:tcPr>
          <w:p w:rsidR="00B54C27" w:rsidRDefault="00C0452A">
            <w:pPr>
              <w:bidi w:val="0"/>
              <w:jc w:val="right"/>
              <w:rPr>
                <w:rFonts w:ascii="Arial" w:hAnsi="Arial" w:cs="David"/>
                <w:rtl/>
              </w:rPr>
            </w:pPr>
            <w:r>
              <w:rPr>
                <w:rFonts w:ascii="David" w:hAnsi="David" w:cs="David" w:hint="cs"/>
                <w:b/>
                <w:bCs/>
                <w:sz w:val="28"/>
                <w:szCs w:val="28"/>
                <w:rtl/>
              </w:rPr>
              <w:t>אקולוגיה</w:t>
            </w:r>
            <w:r>
              <w:rPr>
                <w:rFonts w:ascii="David" w:hAnsi="David" w:cs="David" w:hint="cs"/>
                <w:b/>
                <w:bCs/>
                <w:sz w:val="24"/>
                <w:szCs w:val="24"/>
                <w:rtl/>
              </w:rPr>
              <w:t xml:space="preserve"> </w:t>
            </w:r>
          </w:p>
          <w:p w:rsidR="00B54C27" w:rsidRDefault="00C0452A">
            <w:pPr>
              <w:rPr>
                <w:rFonts w:ascii="Arial" w:hAnsi="Arial" w:cs="David"/>
                <w:b/>
                <w:bCs/>
                <w:sz w:val="24"/>
                <w:szCs w:val="24"/>
                <w:rtl/>
              </w:rPr>
            </w:pPr>
            <w:r>
              <w:rPr>
                <w:rFonts w:ascii="Arial" w:hAnsi="Arial" w:cs="David" w:hint="cs"/>
                <w:b/>
                <w:bCs/>
                <w:sz w:val="24"/>
                <w:szCs w:val="24"/>
                <w:rtl/>
              </w:rPr>
              <w:t xml:space="preserve">מאפייני הסביבה </w:t>
            </w:r>
          </w:p>
          <w:p w:rsidR="00B54C27" w:rsidRDefault="00C0452A">
            <w:pPr>
              <w:rPr>
                <w:ins w:id="1" w:author="Masha Tsaushu" w:date="2017-11-27T13:53:00Z"/>
                <w:rFonts w:ascii="Arial" w:hAnsi="Arial" w:cs="David"/>
                <w:sz w:val="24"/>
                <w:szCs w:val="24"/>
                <w:rtl/>
              </w:rPr>
            </w:pPr>
            <w:r>
              <w:rPr>
                <w:rFonts w:ascii="Arial" w:hAnsi="Arial" w:cs="David" w:hint="cs"/>
                <w:sz w:val="24"/>
                <w:szCs w:val="24"/>
                <w:rtl/>
              </w:rPr>
              <w:t xml:space="preserve">גורמים אביוטיים, גורמים </w:t>
            </w:r>
            <w:r w:rsidR="00BE5241">
              <w:rPr>
                <w:rFonts w:ascii="Arial" w:hAnsi="Arial" w:cs="David" w:hint="cs"/>
                <w:sz w:val="24"/>
                <w:szCs w:val="24"/>
                <w:rtl/>
              </w:rPr>
              <w:t>ביטויים</w:t>
            </w:r>
          </w:p>
          <w:p w:rsidR="00B54C27" w:rsidRDefault="00C0452A" w:rsidP="00BE5241">
            <w:pPr>
              <w:rPr>
                <w:rFonts w:ascii="Arial" w:hAnsi="Arial" w:cs="David"/>
                <w:sz w:val="24"/>
                <w:szCs w:val="24"/>
                <w:rtl/>
              </w:rPr>
            </w:pPr>
            <w:r>
              <w:rPr>
                <w:rFonts w:ascii="Arial" w:hAnsi="Arial" w:cs="David" w:hint="cs"/>
                <w:b/>
                <w:bCs/>
                <w:sz w:val="24"/>
                <w:szCs w:val="24"/>
                <w:rtl/>
              </w:rPr>
              <w:t>התאמה לבתי גידול</w:t>
            </w:r>
            <w:r w:rsidR="00BE5241">
              <w:rPr>
                <w:rFonts w:ascii="Arial" w:hAnsi="Arial" w:cs="David"/>
                <w:b/>
                <w:bCs/>
                <w:sz w:val="24"/>
                <w:szCs w:val="24"/>
                <w:rtl/>
              </w:rPr>
              <w:br/>
            </w:r>
            <w:r>
              <w:rPr>
                <w:rFonts w:ascii="Arial" w:hAnsi="Arial" w:cs="David" w:hint="cs"/>
                <w:sz w:val="24"/>
                <w:szCs w:val="24"/>
                <w:rtl/>
              </w:rPr>
              <w:t>סוגים שונים של התאמות: התנהגותית</w:t>
            </w:r>
          </w:p>
          <w:p w:rsidR="00B54C27" w:rsidRDefault="00C0452A">
            <w:pPr>
              <w:rPr>
                <w:rFonts w:ascii="Arial" w:hAnsi="Arial" w:cs="David"/>
                <w:sz w:val="24"/>
                <w:szCs w:val="24"/>
                <w:rtl/>
              </w:rPr>
            </w:pPr>
            <w:r>
              <w:rPr>
                <w:rFonts w:ascii="Arial" w:hAnsi="Arial" w:cs="David" w:hint="cs"/>
                <w:b/>
                <w:bCs/>
                <w:sz w:val="24"/>
                <w:szCs w:val="24"/>
                <w:rtl/>
              </w:rPr>
              <w:t xml:space="preserve">תהליכים אבולוציוניים: </w:t>
            </w:r>
            <w:r>
              <w:rPr>
                <w:rFonts w:ascii="Arial" w:hAnsi="Arial" w:cs="David" w:hint="cs"/>
                <w:sz w:val="24"/>
                <w:szCs w:val="24"/>
                <w:rtl/>
              </w:rPr>
              <w:t>מגוון ביולוגי</w:t>
            </w:r>
          </w:p>
          <w:p w:rsidR="00B54C27" w:rsidRDefault="00C0452A">
            <w:pPr>
              <w:rPr>
                <w:rFonts w:ascii="Arial" w:hAnsi="Arial" w:cs="David"/>
                <w:b/>
                <w:bCs/>
                <w:sz w:val="24"/>
                <w:szCs w:val="24"/>
                <w:rtl/>
              </w:rPr>
            </w:pPr>
            <w:r>
              <w:rPr>
                <w:rFonts w:ascii="Arial" w:hAnsi="Arial" w:cs="David" w:hint="cs"/>
                <w:b/>
                <w:bCs/>
                <w:sz w:val="24"/>
                <w:szCs w:val="24"/>
                <w:rtl/>
              </w:rPr>
              <w:t>השפעת אפשרית של האדם על תהליכים אבולוציוניים</w:t>
            </w:r>
          </w:p>
          <w:p w:rsidR="00B54C27" w:rsidRDefault="00C0452A">
            <w:pPr>
              <w:rPr>
                <w:rFonts w:ascii="Arial" w:hAnsi="Arial" w:cs="David"/>
                <w:sz w:val="24"/>
                <w:szCs w:val="24"/>
                <w:rtl/>
              </w:rPr>
            </w:pPr>
            <w:r>
              <w:rPr>
                <w:rFonts w:ascii="Arial" w:hAnsi="Arial" w:cs="David" w:hint="cs"/>
                <w:sz w:val="24"/>
                <w:szCs w:val="24"/>
                <w:rtl/>
              </w:rPr>
              <w:t>דילמות הקשורות לשמירת הסביבה: שימור לעומת פיתוח, עלות-תועלת מול שיקולים אתיים.</w:t>
            </w:r>
          </w:p>
          <w:p w:rsidR="00B54C27" w:rsidRDefault="00C0452A">
            <w:pPr>
              <w:rPr>
                <w:rFonts w:ascii="Arial" w:hAnsi="Arial" w:cs="David"/>
                <w:b/>
                <w:bCs/>
                <w:sz w:val="24"/>
                <w:szCs w:val="24"/>
                <w:rtl/>
              </w:rPr>
            </w:pPr>
            <w:r>
              <w:rPr>
                <w:rFonts w:ascii="Arial" w:hAnsi="Arial" w:cs="David" w:hint="cs"/>
                <w:b/>
                <w:bCs/>
                <w:sz w:val="28"/>
                <w:szCs w:val="28"/>
                <w:rtl/>
              </w:rPr>
              <w:t xml:space="preserve">התא </w:t>
            </w:r>
            <w:r>
              <w:rPr>
                <w:rFonts w:ascii="Arial" w:hAnsi="Arial" w:cs="David"/>
                <w:b/>
                <w:bCs/>
                <w:sz w:val="28"/>
                <w:szCs w:val="28"/>
                <w:rtl/>
              </w:rPr>
              <w:t>–</w:t>
            </w:r>
            <w:r>
              <w:rPr>
                <w:rFonts w:ascii="Arial" w:hAnsi="Arial" w:cs="David" w:hint="cs"/>
                <w:b/>
                <w:bCs/>
                <w:sz w:val="28"/>
                <w:szCs w:val="28"/>
                <w:rtl/>
              </w:rPr>
              <w:t xml:space="preserve"> מבנה ופעילות</w:t>
            </w:r>
          </w:p>
          <w:p w:rsidR="00B54C27" w:rsidRDefault="00C0452A">
            <w:pPr>
              <w:rPr>
                <w:rFonts w:ascii="Arial" w:hAnsi="Arial" w:cs="David"/>
                <w:rtl/>
              </w:rPr>
            </w:pPr>
            <w:r>
              <w:rPr>
                <w:rFonts w:ascii="Arial" w:hAnsi="Arial" w:cs="David" w:hint="cs"/>
                <w:sz w:val="24"/>
                <w:szCs w:val="24"/>
                <w:rtl/>
              </w:rPr>
              <w:t>מוטציות</w:t>
            </w:r>
          </w:p>
        </w:tc>
      </w:tr>
      <w:tr w:rsidR="00B54C27" w:rsidTr="00BE5241">
        <w:trPr>
          <w:trHeight w:val="97"/>
          <w:tblHeader/>
        </w:trPr>
        <w:tc>
          <w:tcPr>
            <w:tcW w:w="2660" w:type="dxa"/>
            <w:shd w:val="clear" w:color="auto" w:fill="BDD6EE" w:themeFill="accent1" w:themeFillTint="66"/>
          </w:tcPr>
          <w:p w:rsidR="00B54C27" w:rsidRDefault="00C0452A">
            <w:pPr>
              <w:tabs>
                <w:tab w:val="left" w:pos="4260"/>
              </w:tabs>
              <w:rPr>
                <w:rFonts w:ascii="David" w:hAnsi="David" w:cs="David"/>
                <w:b/>
                <w:bCs/>
                <w:sz w:val="24"/>
                <w:szCs w:val="24"/>
                <w:rtl/>
              </w:rPr>
            </w:pPr>
            <w:r>
              <w:rPr>
                <w:rFonts w:ascii="David" w:hAnsi="David" w:cs="David" w:hint="cs"/>
                <w:b/>
                <w:bCs/>
                <w:sz w:val="24"/>
                <w:szCs w:val="24"/>
                <w:rtl/>
              </w:rPr>
              <w:t>חיבור אפשרי ללוח השנה</w:t>
            </w:r>
          </w:p>
        </w:tc>
        <w:tc>
          <w:tcPr>
            <w:tcW w:w="1417" w:type="dxa"/>
            <w:tcBorders>
              <w:right w:val="nil"/>
            </w:tcBorders>
          </w:tcPr>
          <w:p w:rsidR="00B54C27" w:rsidRDefault="00C0452A">
            <w:pPr>
              <w:tabs>
                <w:tab w:val="left" w:pos="4260"/>
              </w:tabs>
              <w:rPr>
                <w:rFonts w:ascii="David" w:hAnsi="David" w:cs="David"/>
                <w:b/>
                <w:bCs/>
                <w:sz w:val="24"/>
                <w:szCs w:val="24"/>
                <w:rtl/>
              </w:rPr>
            </w:pPr>
            <w:r>
              <w:rPr>
                <w:rFonts w:ascii="David" w:hAnsi="David" w:cs="David" w:hint="cs"/>
                <w:b/>
                <w:bCs/>
                <w:sz w:val="24"/>
                <w:szCs w:val="24"/>
                <w:rtl/>
              </w:rPr>
              <w:t>תאריך:</w:t>
            </w:r>
          </w:p>
        </w:tc>
        <w:tc>
          <w:tcPr>
            <w:tcW w:w="1559" w:type="dxa"/>
            <w:tcBorders>
              <w:left w:val="nil"/>
            </w:tcBorders>
            <w:shd w:val="clear" w:color="auto" w:fill="BDD6EE" w:themeFill="accent1" w:themeFillTint="66"/>
          </w:tcPr>
          <w:p w:rsidR="00B54C27" w:rsidRDefault="00C0452A">
            <w:pPr>
              <w:tabs>
                <w:tab w:val="left" w:pos="4260"/>
              </w:tabs>
              <w:rPr>
                <w:rFonts w:ascii="David" w:hAnsi="David" w:cs="David"/>
                <w:b/>
                <w:bCs/>
                <w:sz w:val="24"/>
                <w:szCs w:val="24"/>
                <w:rtl/>
              </w:rPr>
            </w:pPr>
            <w:r>
              <w:rPr>
                <w:rFonts w:ascii="David" w:hAnsi="David" w:cs="David" w:hint="cs"/>
                <w:b/>
                <w:bCs/>
                <w:sz w:val="24"/>
                <w:szCs w:val="24"/>
                <w:rtl/>
              </w:rPr>
              <w:t>25.10</w:t>
            </w:r>
          </w:p>
          <w:p w:rsidR="00B54C27" w:rsidRDefault="00C0452A">
            <w:pPr>
              <w:tabs>
                <w:tab w:val="left" w:pos="4260"/>
              </w:tabs>
              <w:rPr>
                <w:rFonts w:ascii="David" w:hAnsi="David" w:cs="David"/>
                <w:b/>
                <w:bCs/>
                <w:sz w:val="24"/>
                <w:szCs w:val="24"/>
                <w:rtl/>
              </w:rPr>
            </w:pPr>
            <w:r>
              <w:rPr>
                <w:rFonts w:ascii="David" w:hAnsi="David" w:cs="David" w:hint="cs"/>
                <w:b/>
                <w:bCs/>
                <w:sz w:val="24"/>
                <w:szCs w:val="24"/>
                <w:rtl/>
              </w:rPr>
              <w:t>29.4</w:t>
            </w:r>
          </w:p>
        </w:tc>
        <w:tc>
          <w:tcPr>
            <w:tcW w:w="1701" w:type="dxa"/>
            <w:tcBorders>
              <w:right w:val="nil"/>
            </w:tcBorders>
            <w:shd w:val="clear" w:color="auto" w:fill="auto"/>
          </w:tcPr>
          <w:p w:rsidR="00B54C27" w:rsidRDefault="00C0452A">
            <w:pPr>
              <w:tabs>
                <w:tab w:val="left" w:pos="4260"/>
              </w:tabs>
              <w:rPr>
                <w:rFonts w:ascii="David" w:hAnsi="David" w:cs="David"/>
                <w:b/>
                <w:bCs/>
                <w:color w:val="000000" w:themeColor="text1"/>
                <w:sz w:val="24"/>
                <w:szCs w:val="24"/>
                <w:rtl/>
              </w:rPr>
            </w:pPr>
            <w:r>
              <w:rPr>
                <w:rFonts w:ascii="David" w:hAnsi="David" w:cs="David" w:hint="cs"/>
                <w:b/>
                <w:bCs/>
                <w:color w:val="000000" w:themeColor="text1"/>
                <w:sz w:val="24"/>
                <w:szCs w:val="24"/>
                <w:rtl/>
              </w:rPr>
              <w:t>אופן החיבור:</w:t>
            </w:r>
          </w:p>
        </w:tc>
        <w:tc>
          <w:tcPr>
            <w:tcW w:w="3545" w:type="dxa"/>
            <w:tcBorders>
              <w:left w:val="nil"/>
            </w:tcBorders>
            <w:shd w:val="clear" w:color="auto" w:fill="BDD6EE" w:themeFill="accent1" w:themeFillTint="66"/>
          </w:tcPr>
          <w:p w:rsidR="00B54C27" w:rsidRDefault="00C0452A">
            <w:pPr>
              <w:tabs>
                <w:tab w:val="left" w:pos="4260"/>
              </w:tabs>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יום מותה של סדקו </w:t>
            </w:r>
            <w:proofErr w:type="spellStart"/>
            <w:r>
              <w:rPr>
                <w:rFonts w:ascii="David" w:hAnsi="David" w:cs="David" w:hint="cs"/>
                <w:b/>
                <w:bCs/>
                <w:color w:val="000000" w:themeColor="text1"/>
                <w:sz w:val="24"/>
                <w:szCs w:val="24"/>
                <w:rtl/>
              </w:rPr>
              <w:t>ססקי</w:t>
            </w:r>
            <w:proofErr w:type="spellEnd"/>
          </w:p>
          <w:p w:rsidR="00B54C27" w:rsidRDefault="00C0452A">
            <w:pPr>
              <w:tabs>
                <w:tab w:val="left" w:pos="4260"/>
              </w:tabs>
              <w:rPr>
                <w:rFonts w:ascii="David" w:hAnsi="David" w:cs="David"/>
                <w:b/>
                <w:bCs/>
                <w:color w:val="000000" w:themeColor="text1"/>
                <w:sz w:val="24"/>
                <w:szCs w:val="24"/>
                <w:rtl/>
              </w:rPr>
            </w:pPr>
            <w:r>
              <w:rPr>
                <w:rFonts w:ascii="David" w:hAnsi="David" w:cs="David" w:hint="cs"/>
                <w:b/>
                <w:bCs/>
                <w:color w:val="000000" w:themeColor="text1"/>
                <w:sz w:val="24"/>
                <w:szCs w:val="24"/>
                <w:rtl/>
              </w:rPr>
              <w:t>יום נדידת העופות הבינלאומי</w:t>
            </w:r>
          </w:p>
        </w:tc>
      </w:tr>
      <w:tr w:rsidR="00B54C27" w:rsidTr="00BE5241">
        <w:trPr>
          <w:trHeight w:val="893"/>
          <w:tblHeader/>
        </w:trPr>
        <w:tc>
          <w:tcPr>
            <w:tcW w:w="2660" w:type="dxa"/>
            <w:vMerge w:val="restart"/>
            <w:shd w:val="clear" w:color="auto" w:fill="FFD966" w:themeFill="accent4" w:themeFillTint="99"/>
          </w:tcPr>
          <w:p w:rsidR="00B54C27" w:rsidRDefault="00C0452A">
            <w:pPr>
              <w:tabs>
                <w:tab w:val="left" w:pos="4260"/>
              </w:tabs>
              <w:rPr>
                <w:rFonts w:ascii="David" w:hAnsi="David" w:cs="David"/>
                <w:b/>
                <w:bCs/>
                <w:sz w:val="24"/>
                <w:szCs w:val="24"/>
                <w:rtl/>
              </w:rPr>
            </w:pPr>
            <w:r>
              <w:rPr>
                <w:rFonts w:ascii="David" w:hAnsi="David" w:cs="David" w:hint="cs"/>
                <w:b/>
                <w:bCs/>
                <w:sz w:val="24"/>
                <w:szCs w:val="24"/>
                <w:rtl/>
              </w:rPr>
              <w:t>מקורות נוספים להרחבה</w:t>
            </w:r>
          </w:p>
        </w:tc>
        <w:tc>
          <w:tcPr>
            <w:tcW w:w="8222" w:type="dxa"/>
            <w:gridSpan w:val="4"/>
          </w:tcPr>
          <w:p w:rsidR="00B54C27" w:rsidRDefault="00AF20DC">
            <w:pPr>
              <w:bidi w:val="0"/>
              <w:jc w:val="right"/>
              <w:rPr>
                <w:rFonts w:ascii="David" w:hAnsi="David" w:cs="David"/>
                <w:sz w:val="24"/>
                <w:szCs w:val="24"/>
                <w:rtl/>
              </w:rPr>
            </w:pPr>
            <w:hyperlink r:id="rId10" w:history="1">
              <w:r w:rsidR="00C0452A" w:rsidRPr="00BE5241">
                <w:rPr>
                  <w:rStyle w:val="Hyperlink"/>
                  <w:rFonts w:ascii="David" w:hAnsi="David" w:cs="David" w:hint="cs"/>
                  <w:sz w:val="24"/>
                  <w:szCs w:val="24"/>
                  <w:rtl/>
                </w:rPr>
                <w:t>עגור אפור – אתר הצפרות הישראלי</w:t>
              </w:r>
            </w:hyperlink>
          </w:p>
          <w:p w:rsidR="00B54C27" w:rsidRDefault="00B54C27">
            <w:pPr>
              <w:bidi w:val="0"/>
              <w:jc w:val="right"/>
              <w:rPr>
                <w:rFonts w:ascii="David" w:hAnsi="David" w:cs="David"/>
                <w:sz w:val="24"/>
                <w:szCs w:val="24"/>
              </w:rPr>
            </w:pPr>
          </w:p>
        </w:tc>
      </w:tr>
      <w:tr w:rsidR="00B54C27" w:rsidTr="00BE5241">
        <w:trPr>
          <w:trHeight w:val="843"/>
          <w:tblHeader/>
        </w:trPr>
        <w:tc>
          <w:tcPr>
            <w:tcW w:w="2660" w:type="dxa"/>
            <w:vMerge/>
            <w:shd w:val="clear" w:color="auto" w:fill="FFD966" w:themeFill="accent4" w:themeFillTint="99"/>
          </w:tcPr>
          <w:p w:rsidR="00B54C27" w:rsidRDefault="00B54C27">
            <w:pPr>
              <w:tabs>
                <w:tab w:val="left" w:pos="4260"/>
              </w:tabs>
              <w:rPr>
                <w:rFonts w:ascii="David" w:hAnsi="David" w:cs="David"/>
                <w:b/>
                <w:bCs/>
                <w:sz w:val="24"/>
                <w:szCs w:val="24"/>
                <w:rtl/>
              </w:rPr>
            </w:pPr>
          </w:p>
        </w:tc>
        <w:tc>
          <w:tcPr>
            <w:tcW w:w="8222" w:type="dxa"/>
            <w:gridSpan w:val="4"/>
          </w:tcPr>
          <w:p w:rsidR="00B54C27" w:rsidRDefault="00AF20DC" w:rsidP="00BE5241">
            <w:pPr>
              <w:tabs>
                <w:tab w:val="left" w:pos="4260"/>
              </w:tabs>
              <w:rPr>
                <w:rFonts w:ascii="David" w:hAnsi="David" w:cs="David"/>
                <w:sz w:val="24"/>
                <w:szCs w:val="24"/>
                <w:rtl/>
              </w:rPr>
            </w:pPr>
            <w:hyperlink r:id="rId11" w:history="1">
              <w:r w:rsidR="00BE5241" w:rsidRPr="00BE5241">
                <w:rPr>
                  <w:rStyle w:val="Hyperlink"/>
                  <w:rFonts w:ascii="David" w:hAnsi="David" w:cs="David" w:hint="cs"/>
                  <w:sz w:val="24"/>
                  <w:szCs w:val="24"/>
                  <w:rtl/>
                </w:rPr>
                <w:t>עגורים באגמון החולה</w:t>
              </w:r>
            </w:hyperlink>
            <w:r w:rsidR="00BE5241">
              <w:rPr>
                <w:rFonts w:ascii="David" w:hAnsi="David" w:cs="David" w:hint="cs"/>
                <w:sz w:val="24"/>
                <w:szCs w:val="24"/>
                <w:rtl/>
              </w:rPr>
              <w:t xml:space="preserve"> </w:t>
            </w:r>
          </w:p>
        </w:tc>
      </w:tr>
      <w:tr w:rsidR="00B54C27" w:rsidTr="00BE5241">
        <w:trPr>
          <w:trHeight w:val="1159"/>
          <w:tblHeader/>
        </w:trPr>
        <w:tc>
          <w:tcPr>
            <w:tcW w:w="2660" w:type="dxa"/>
            <w:vMerge/>
            <w:shd w:val="clear" w:color="auto" w:fill="FFD966" w:themeFill="accent4" w:themeFillTint="99"/>
          </w:tcPr>
          <w:p w:rsidR="00B54C27" w:rsidRDefault="00B54C27">
            <w:pPr>
              <w:tabs>
                <w:tab w:val="left" w:pos="4260"/>
              </w:tabs>
              <w:rPr>
                <w:rFonts w:ascii="David" w:hAnsi="David" w:cs="David"/>
                <w:b/>
                <w:bCs/>
                <w:sz w:val="24"/>
                <w:szCs w:val="24"/>
                <w:rtl/>
              </w:rPr>
            </w:pPr>
          </w:p>
        </w:tc>
        <w:tc>
          <w:tcPr>
            <w:tcW w:w="8222" w:type="dxa"/>
            <w:gridSpan w:val="4"/>
          </w:tcPr>
          <w:p w:rsidR="00B54C27" w:rsidRDefault="00AF20DC" w:rsidP="00BE5241">
            <w:pPr>
              <w:tabs>
                <w:tab w:val="left" w:pos="4260"/>
              </w:tabs>
              <w:rPr>
                <w:rFonts w:ascii="David" w:hAnsi="David" w:cs="David"/>
                <w:sz w:val="24"/>
                <w:szCs w:val="24"/>
                <w:rtl/>
              </w:rPr>
            </w:pPr>
            <w:hyperlink r:id="rId12" w:history="1">
              <w:r w:rsidR="00C0452A" w:rsidRPr="00BE5241">
                <w:rPr>
                  <w:rStyle w:val="Hyperlink"/>
                  <w:rFonts w:ascii="David" w:hAnsi="David" w:cs="David" w:hint="cs"/>
                  <w:sz w:val="24"/>
                  <w:szCs w:val="24"/>
                  <w:rtl/>
                </w:rPr>
                <w:t xml:space="preserve">העגורים באים </w:t>
              </w:r>
              <w:r w:rsidR="00C0452A" w:rsidRPr="00BE5241">
                <w:rPr>
                  <w:rStyle w:val="Hyperlink"/>
                  <w:rFonts w:ascii="David" w:hAnsi="David" w:cs="David"/>
                  <w:sz w:val="24"/>
                  <w:szCs w:val="24"/>
                  <w:rtl/>
                </w:rPr>
                <w:t>–</w:t>
              </w:r>
              <w:r w:rsidR="00C0452A" w:rsidRPr="00BE5241">
                <w:rPr>
                  <w:rStyle w:val="Hyperlink"/>
                  <w:rFonts w:ascii="David" w:hAnsi="David" w:cs="David" w:hint="cs"/>
                  <w:sz w:val="24"/>
                  <w:szCs w:val="24"/>
                  <w:rtl/>
                </w:rPr>
                <w:t xml:space="preserve"> החברה להגנת הטבע </w:t>
              </w:r>
            </w:hyperlink>
            <w:r w:rsidR="00C0452A">
              <w:rPr>
                <w:rFonts w:ascii="David" w:hAnsi="David" w:cs="David" w:hint="cs"/>
                <w:sz w:val="24"/>
                <w:szCs w:val="24"/>
                <w:rtl/>
              </w:rPr>
              <w:t xml:space="preserve"> </w:t>
            </w:r>
          </w:p>
        </w:tc>
      </w:tr>
    </w:tbl>
    <w:p w:rsidR="004974A6" w:rsidRDefault="004974A6">
      <w:pPr>
        <w:rPr>
          <w:rtl/>
        </w:rPr>
      </w:pPr>
    </w:p>
    <w:p w:rsidR="004974A6" w:rsidRDefault="004974A6">
      <w:pPr>
        <w:rPr>
          <w:rtl/>
        </w:rPr>
      </w:pPr>
    </w:p>
    <w:p w:rsidR="004974A6" w:rsidRDefault="004974A6" w:rsidP="00BE5241">
      <w:pPr>
        <w:jc w:val="center"/>
        <w:rPr>
          <w:rtl/>
        </w:rPr>
      </w:pPr>
      <w:r>
        <w:rPr>
          <w:rtl/>
        </w:rPr>
        <w:t>יוסי לבנון</w:t>
      </w:r>
      <w:r w:rsidR="00BE5241">
        <w:rPr>
          <w:rtl/>
        </w:rPr>
        <w:tab/>
      </w:r>
      <w:r w:rsidR="00BE5241">
        <w:rPr>
          <w:rtl/>
        </w:rPr>
        <w:tab/>
      </w:r>
      <w:r w:rsidR="00BE5241">
        <w:rPr>
          <w:rtl/>
        </w:rPr>
        <w:tab/>
      </w:r>
      <w:r>
        <w:rPr>
          <w:rtl/>
        </w:rPr>
        <w:t xml:space="preserve">מאשה </w:t>
      </w:r>
      <w:proofErr w:type="spellStart"/>
      <w:r>
        <w:rPr>
          <w:rtl/>
        </w:rPr>
        <w:t>צאוש</w:t>
      </w:r>
      <w:r>
        <w:rPr>
          <w:rFonts w:hint="cs"/>
          <w:rtl/>
        </w:rPr>
        <w:t>ו</w:t>
      </w:r>
      <w:proofErr w:type="spellEnd"/>
    </w:p>
    <w:sectPr w:rsidR="004974A6" w:rsidSect="00BE5241">
      <w:headerReference w:type="default" r:id="rId13"/>
      <w:footerReference w:type="default" r:id="rId14"/>
      <w:headerReference w:type="first" r:id="rId15"/>
      <w:pgSz w:w="11906" w:h="16838"/>
      <w:pgMar w:top="720" w:right="720" w:bottom="720" w:left="720" w:header="708" w:footer="51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0DC" w:rsidRDefault="00AF20DC">
      <w:pPr>
        <w:spacing w:after="0" w:line="240" w:lineRule="auto"/>
      </w:pPr>
      <w:r>
        <w:separator/>
      </w:r>
    </w:p>
  </w:endnote>
  <w:endnote w:type="continuationSeparator" w:id="0">
    <w:p w:rsidR="00AF20DC" w:rsidRDefault="00AF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hoco">
    <w:altName w:val="Courier New"/>
    <w:charset w:val="B1"/>
    <w:family w:val="auto"/>
    <w:pitch w:val="variable"/>
    <w:sig w:usb0="00000800" w:usb1="40000000" w:usb2="00000000" w:usb3="00000000" w:csb0="0000002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4A6" w:rsidRDefault="00BE5241">
    <w:pPr>
      <w:pStyle w:val="Footer"/>
    </w:pPr>
    <w:r>
      <w:rPr>
        <w:noProof/>
      </w:rPr>
      <w:drawing>
        <wp:inline distT="0" distB="0" distL="0" distR="0" wp14:anchorId="68218B69" wp14:editId="69EE3833">
          <wp:extent cx="5724525" cy="438150"/>
          <wp:effectExtent l="0" t="0" r="9525" b="0"/>
          <wp:docPr id="4" name="Picture 4" descr="D:\my doc\Custom Office Templates\desktop\יוסי לבנון\לפרסום\New folde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Custom Office Templates\desktop\יוסי לבנון\לפרסום\New folder\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0DC" w:rsidRDefault="00AF20DC">
      <w:pPr>
        <w:spacing w:after="0" w:line="240" w:lineRule="auto"/>
      </w:pPr>
      <w:r>
        <w:separator/>
      </w:r>
    </w:p>
  </w:footnote>
  <w:footnote w:type="continuationSeparator" w:id="0">
    <w:p w:rsidR="00AF20DC" w:rsidRDefault="00AF2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EF" w:rsidRDefault="000E48EF" w:rsidP="000E48EF">
    <w:pPr>
      <w:jc w:val="center"/>
      <w:rPr>
        <w:rFonts w:asciiTheme="minorBidi" w:hAnsiTheme="minorBidi"/>
        <w:b/>
        <w:bCs/>
        <w:color w:val="BFBFBF" w:themeColor="background1" w:themeShade="BF"/>
        <w:sz w:val="36"/>
        <w:szCs w:val="36"/>
      </w:rPr>
    </w:pPr>
    <w:r>
      <w:rPr>
        <w:rFonts w:asciiTheme="minorBidi" w:hAnsiTheme="minorBidi"/>
        <w:b/>
        <w:bCs/>
        <w:color w:val="808080" w:themeColor="background1" w:themeShade="80"/>
        <w:sz w:val="36"/>
        <w:szCs w:val="36"/>
        <w:rtl/>
      </w:rPr>
      <w:t>הקשר הביולוגי</w:t>
    </w:r>
    <w:r>
      <w:rPr>
        <w:rFonts w:asciiTheme="minorBidi" w:hAnsiTheme="minorBidi"/>
        <w:b/>
        <w:bCs/>
        <w:color w:val="BFBFBF" w:themeColor="background1" w:themeShade="BF"/>
        <w:sz w:val="36"/>
        <w:szCs w:val="36"/>
        <w:rtl/>
      </w:rPr>
      <w:t xml:space="preserve"> </w:t>
    </w:r>
    <w:r>
      <w:rPr>
        <w:rFonts w:asciiTheme="minorBidi" w:hAnsiTheme="minorBidi"/>
        <w:b/>
        <w:bCs/>
        <w:color w:val="808080" w:themeColor="background1" w:themeShade="80"/>
        <w:sz w:val="36"/>
        <w:szCs w:val="36"/>
        <w:rtl/>
      </w:rPr>
      <w:t>-</w:t>
    </w:r>
    <w:r>
      <w:rPr>
        <w:rFonts w:asciiTheme="minorBidi" w:hAnsiTheme="minorBidi"/>
        <w:b/>
        <w:bCs/>
        <w:color w:val="BFBFBF" w:themeColor="background1" w:themeShade="BF"/>
        <w:sz w:val="36"/>
        <w:szCs w:val="36"/>
        <w:rtl/>
      </w:rPr>
      <w:t xml:space="preserve"> </w:t>
    </w:r>
    <w:r>
      <w:rPr>
        <w:rFonts w:asciiTheme="minorBidi" w:hAnsiTheme="minorBidi"/>
        <w:b/>
        <w:bCs/>
        <w:color w:val="808080" w:themeColor="background1" w:themeShade="80"/>
        <w:sz w:val="36"/>
        <w:szCs w:val="36"/>
        <w:rtl/>
      </w:rPr>
      <w:t xml:space="preserve">שאלות </w:t>
    </w:r>
    <w:proofErr w:type="spellStart"/>
    <w:r>
      <w:rPr>
        <w:rFonts w:asciiTheme="minorBidi" w:hAnsiTheme="minorBidi"/>
        <w:b/>
        <w:bCs/>
        <w:color w:val="808080" w:themeColor="background1" w:themeShade="80"/>
        <w:sz w:val="36"/>
        <w:szCs w:val="36"/>
        <w:rtl/>
      </w:rPr>
      <w:t>עמ"ר</w:t>
    </w:r>
    <w:proofErr w:type="spellEnd"/>
    <w:r>
      <w:rPr>
        <w:rFonts w:asciiTheme="minorBidi" w:hAnsiTheme="minorBidi"/>
        <w:b/>
        <w:bCs/>
        <w:color w:val="808080" w:themeColor="background1" w:themeShade="80"/>
        <w:sz w:val="36"/>
        <w:szCs w:val="36"/>
        <w:rtl/>
      </w:rPr>
      <w:t xml:space="preserve"> ועוד...</w:t>
    </w:r>
  </w:p>
  <w:p w:rsidR="00B54C27" w:rsidRPr="000E48EF" w:rsidRDefault="000E48EF" w:rsidP="000E48EF">
    <w:pPr>
      <w:jc w:val="center"/>
      <w:rPr>
        <w:rFonts w:ascii="David" w:hAnsi="David" w:cs="Choco"/>
        <w:b/>
        <w:bCs/>
        <w:color w:val="BFBFBF" w:themeColor="background1" w:themeShade="BF"/>
        <w:sz w:val="40"/>
        <w:szCs w:val="40"/>
      </w:rPr>
    </w:pPr>
    <w:r>
      <w:rPr>
        <w:rFonts w:asciiTheme="minorBidi" w:hAnsiTheme="minorBidi"/>
        <w:b/>
        <w:bCs/>
        <w:color w:val="808080" w:themeColor="background1" w:themeShade="80"/>
        <w:sz w:val="24"/>
        <w:szCs w:val="24"/>
        <w:rtl/>
      </w:rPr>
      <w:t xml:space="preserve">יוסי לבנון, ד"ר מאשה </w:t>
    </w:r>
    <w:proofErr w:type="spellStart"/>
    <w:r>
      <w:rPr>
        <w:rFonts w:asciiTheme="minorBidi" w:hAnsiTheme="minorBidi"/>
        <w:b/>
        <w:bCs/>
        <w:color w:val="808080" w:themeColor="background1" w:themeShade="80"/>
        <w:sz w:val="24"/>
        <w:szCs w:val="24"/>
        <w:rtl/>
      </w:rPr>
      <w:t>צאושו</w:t>
    </w:r>
    <w:proofErr w:type="spellEnd"/>
    <w:r>
      <w:rPr>
        <w:rFonts w:asciiTheme="minorBidi" w:hAnsiTheme="minorBidi"/>
        <w:b/>
        <w:bCs/>
        <w:color w:val="808080" w:themeColor="background1" w:themeShade="80"/>
        <w:sz w:val="24"/>
        <w:szCs w:val="24"/>
        <w:rtl/>
      </w:rPr>
      <w:t>, המרכז הארצי למורי ביולוגיה ומורי מדעי הסביבה</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27" w:rsidRDefault="00C0452A">
    <w:pPr>
      <w:jc w:val="center"/>
      <w:rPr>
        <w:rFonts w:ascii="David" w:hAnsi="David" w:cs="Choco"/>
        <w:b/>
        <w:bCs/>
        <w:color w:val="BFBFBF" w:themeColor="background1" w:themeShade="BF"/>
        <w:sz w:val="40"/>
        <w:szCs w:val="40"/>
        <w:rtl/>
      </w:rPr>
    </w:pPr>
    <w:r>
      <w:rPr>
        <w:rFonts w:ascii="David" w:hAnsi="David" w:cs="Choco" w:hint="cs"/>
        <w:b/>
        <w:bCs/>
        <w:color w:val="808080" w:themeColor="background1" w:themeShade="80"/>
        <w:sz w:val="40"/>
        <w:szCs w:val="40"/>
        <w:rtl/>
      </w:rPr>
      <w:t>הקשר הביולוגי</w:t>
    </w:r>
    <w:r>
      <w:rPr>
        <w:rFonts w:ascii="David" w:hAnsi="David" w:cs="Choco" w:hint="cs"/>
        <w:b/>
        <w:bCs/>
        <w:color w:val="BFBFBF" w:themeColor="background1" w:themeShade="BF"/>
        <w:sz w:val="40"/>
        <w:szCs w:val="40"/>
        <w:rtl/>
      </w:rPr>
      <w:t xml:space="preserve"> </w:t>
    </w:r>
    <w:r>
      <w:rPr>
        <w:rFonts w:ascii="David" w:hAnsi="David" w:cs="Choco" w:hint="cs"/>
        <w:b/>
        <w:bCs/>
        <w:color w:val="808080" w:themeColor="background1" w:themeShade="80"/>
        <w:sz w:val="40"/>
        <w:szCs w:val="40"/>
        <w:rtl/>
      </w:rPr>
      <w:t>-</w:t>
    </w:r>
    <w:r>
      <w:rPr>
        <w:rFonts w:ascii="David" w:hAnsi="David" w:cs="Choco" w:hint="cs"/>
        <w:b/>
        <w:bCs/>
        <w:color w:val="BFBFBF" w:themeColor="background1" w:themeShade="BF"/>
        <w:sz w:val="40"/>
        <w:szCs w:val="40"/>
        <w:rtl/>
      </w:rPr>
      <w:t xml:space="preserve"> </w:t>
    </w:r>
    <w:r>
      <w:rPr>
        <w:rFonts w:ascii="David" w:hAnsi="David" w:cs="Choco"/>
        <w:b/>
        <w:bCs/>
        <w:color w:val="808080" w:themeColor="background1" w:themeShade="80"/>
        <w:sz w:val="40"/>
        <w:szCs w:val="40"/>
        <w:rtl/>
      </w:rPr>
      <w:t>שאלות עמ</w:t>
    </w:r>
    <w:r>
      <w:rPr>
        <w:rFonts w:ascii="David" w:hAnsi="David" w:cs="Choco" w:hint="cs"/>
        <w:b/>
        <w:bCs/>
        <w:color w:val="808080" w:themeColor="background1" w:themeShade="80"/>
        <w:sz w:val="40"/>
        <w:szCs w:val="40"/>
        <w:rtl/>
      </w:rPr>
      <w:t>"</w:t>
    </w:r>
    <w:r>
      <w:rPr>
        <w:rFonts w:ascii="David" w:hAnsi="David" w:cs="Choco"/>
        <w:b/>
        <w:bCs/>
        <w:color w:val="808080" w:themeColor="background1" w:themeShade="80"/>
        <w:sz w:val="40"/>
        <w:szCs w:val="40"/>
        <w:rtl/>
      </w:rPr>
      <w:t>ר</w:t>
    </w:r>
    <w:r>
      <w:rPr>
        <w:rFonts w:ascii="David" w:hAnsi="David" w:cs="Choco" w:hint="cs"/>
        <w:b/>
        <w:bCs/>
        <w:color w:val="808080" w:themeColor="background1" w:themeShade="80"/>
        <w:sz w:val="40"/>
        <w:szCs w:val="40"/>
        <w:rtl/>
      </w:rPr>
      <w:t xml:space="preserve"> </w:t>
    </w:r>
    <w:r>
      <w:rPr>
        <w:rFonts w:ascii="David" w:hAnsi="David" w:cs="Choco"/>
        <w:b/>
        <w:bCs/>
        <w:color w:val="808080" w:themeColor="background1" w:themeShade="80"/>
        <w:sz w:val="40"/>
        <w:szCs w:val="40"/>
        <w:rtl/>
      </w:rPr>
      <w:t>ועוד</w:t>
    </w:r>
    <w:r>
      <w:rPr>
        <w:rFonts w:ascii="David" w:hAnsi="David" w:cs="Choco" w:hint="cs"/>
        <w:b/>
        <w:bCs/>
        <w:color w:val="808080" w:themeColor="background1" w:themeShade="80"/>
        <w:sz w:val="40"/>
        <w:szCs w:val="40"/>
        <w:rtl/>
      </w:rPr>
      <w:t>...</w:t>
    </w:r>
  </w:p>
  <w:p w:rsidR="00B54C27" w:rsidRDefault="00B54C27">
    <w:pPr>
      <w:pStyle w:val="Header"/>
    </w:pPr>
  </w:p>
  <w:p w:rsidR="00B54C27" w:rsidRDefault="00B54C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67A6"/>
    <w:multiLevelType w:val="hybridMultilevel"/>
    <w:tmpl w:val="72EA00C2"/>
    <w:lvl w:ilvl="0" w:tplc="B0424564">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5107C"/>
    <w:multiLevelType w:val="hybridMultilevel"/>
    <w:tmpl w:val="ACBC4038"/>
    <w:lvl w:ilvl="0" w:tplc="D3D41AFC">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sha Tsaushu">
    <w15:presenceInfo w15:providerId="None" w15:userId="Masha Tsaus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C27"/>
    <w:rsid w:val="000E48EF"/>
    <w:rsid w:val="003747BE"/>
    <w:rsid w:val="004974A6"/>
    <w:rsid w:val="00801E73"/>
    <w:rsid w:val="00AA754F"/>
    <w:rsid w:val="00AF20DC"/>
    <w:rsid w:val="00B54C27"/>
    <w:rsid w:val="00BE5241"/>
    <w:rsid w:val="00BF0E54"/>
    <w:rsid w:val="00C045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5CDAC"/>
  <w15:chartTrackingRefBased/>
  <w15:docId w15:val="{1B794332-8B6B-487D-A6A8-DBD9118F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style>
  <w:style w:type="character" w:styleId="Hyperlink">
    <w:name w:val="Hyperlink"/>
    <w:basedOn w:val="DefaultParagraphFont"/>
    <w:uiPriority w:val="99"/>
    <w:unhideWhenUsed/>
    <w:rPr>
      <w:color w:val="0000FF"/>
      <w:u w:val="single"/>
    </w:rPr>
  </w:style>
  <w:style w:type="paragraph" w:styleId="Header">
    <w:name w:val="header"/>
    <w:basedOn w:val="Normal"/>
    <w:link w:val="HeaderChar"/>
    <w:uiPriority w:val="99"/>
    <w:unhideWhenUsed/>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oe">
    <w:name w:val="_7oe"/>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rsid w:val="00BE5241"/>
    <w:pPr>
      <w:jc w:val="center"/>
    </w:pPr>
    <w:rPr>
      <w:rFonts w:ascii="David" w:hAnsi="David" w:cs="David"/>
      <w:b/>
      <w:bCs/>
      <w:sz w:val="40"/>
      <w:szCs w:val="40"/>
    </w:rPr>
  </w:style>
  <w:style w:type="character" w:customStyle="1" w:styleId="TitleChar">
    <w:name w:val="Title Char"/>
    <w:basedOn w:val="DefaultParagraphFont"/>
    <w:link w:val="Title"/>
    <w:uiPriority w:val="10"/>
    <w:rsid w:val="00BE5241"/>
    <w:rPr>
      <w:rFonts w:ascii="David" w:hAnsi="David" w:cs="David"/>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477640">
      <w:bodyDiv w:val="1"/>
      <w:marLeft w:val="0"/>
      <w:marRight w:val="0"/>
      <w:marTop w:val="0"/>
      <w:marBottom w:val="0"/>
      <w:divBdr>
        <w:top w:val="none" w:sz="0" w:space="0" w:color="auto"/>
        <w:left w:val="none" w:sz="0" w:space="0" w:color="auto"/>
        <w:bottom w:val="none" w:sz="0" w:space="0" w:color="auto"/>
        <w:right w:val="none" w:sz="0" w:space="0" w:color="auto"/>
      </w:divBdr>
      <w:divsChild>
        <w:div w:id="1000622685">
          <w:marLeft w:val="0"/>
          <w:marRight w:val="0"/>
          <w:marTop w:val="0"/>
          <w:marBottom w:val="0"/>
          <w:divBdr>
            <w:top w:val="none" w:sz="0" w:space="0" w:color="auto"/>
            <w:left w:val="none" w:sz="0" w:space="0" w:color="auto"/>
            <w:bottom w:val="none" w:sz="0" w:space="0" w:color="auto"/>
            <w:right w:val="none" w:sz="0" w:space="0" w:color="auto"/>
          </w:divBdr>
        </w:div>
      </w:divsChild>
    </w:div>
    <w:div w:id="801460129">
      <w:bodyDiv w:val="1"/>
      <w:marLeft w:val="0"/>
      <w:marRight w:val="0"/>
      <w:marTop w:val="0"/>
      <w:marBottom w:val="0"/>
      <w:divBdr>
        <w:top w:val="none" w:sz="0" w:space="0" w:color="auto"/>
        <w:left w:val="none" w:sz="0" w:space="0" w:color="auto"/>
        <w:bottom w:val="none" w:sz="0" w:space="0" w:color="auto"/>
        <w:right w:val="none" w:sz="0" w:space="0" w:color="auto"/>
      </w:divBdr>
      <w:divsChild>
        <w:div w:id="363873209">
          <w:marLeft w:val="0"/>
          <w:marRight w:val="0"/>
          <w:marTop w:val="0"/>
          <w:marBottom w:val="0"/>
          <w:divBdr>
            <w:top w:val="none" w:sz="0" w:space="0" w:color="auto"/>
            <w:left w:val="none" w:sz="0" w:space="0" w:color="auto"/>
            <w:bottom w:val="none" w:sz="0" w:space="0" w:color="auto"/>
            <w:right w:val="none" w:sz="0" w:space="0" w:color="auto"/>
          </w:divBdr>
        </w:div>
      </w:divsChild>
    </w:div>
    <w:div w:id="1554925159">
      <w:bodyDiv w:val="1"/>
      <w:marLeft w:val="0"/>
      <w:marRight w:val="0"/>
      <w:marTop w:val="0"/>
      <w:marBottom w:val="0"/>
      <w:divBdr>
        <w:top w:val="none" w:sz="0" w:space="0" w:color="auto"/>
        <w:left w:val="none" w:sz="0" w:space="0" w:color="auto"/>
        <w:bottom w:val="none" w:sz="0" w:space="0" w:color="auto"/>
        <w:right w:val="none" w:sz="0" w:space="0" w:color="auto"/>
      </w:divBdr>
      <w:divsChild>
        <w:div w:id="613949211">
          <w:marLeft w:val="0"/>
          <w:marRight w:val="0"/>
          <w:marTop w:val="0"/>
          <w:marBottom w:val="0"/>
          <w:divBdr>
            <w:top w:val="none" w:sz="0" w:space="0" w:color="auto"/>
            <w:left w:val="none" w:sz="0" w:space="0" w:color="auto"/>
            <w:bottom w:val="none" w:sz="0" w:space="0" w:color="auto"/>
            <w:right w:val="none" w:sz="0" w:space="0" w:color="auto"/>
          </w:divBdr>
        </w:div>
      </w:divsChild>
    </w:div>
    <w:div w:id="177690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va.org.il/?CategoryID=171&amp;ArticleID=1896"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eva.org.il/?CategoryID=171&amp;ArticleID=1896"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n7Q3azkWL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irds.org.il/he/species-page.aspx?speciesId=162" TargetMode="External"/><Relationship Id="rId4" Type="http://schemas.openxmlformats.org/officeDocument/2006/relationships/webSettings" Target="webSettings.xml"/><Relationship Id="rId9" Type="http://schemas.openxmlformats.org/officeDocument/2006/relationships/hyperlink" Target="https://www.youtube.com/watch?v=CXoUYbwZiX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720</Words>
  <Characters>3604</Characters>
  <Application>Microsoft Office Word</Application>
  <DocSecurity>0</DocSecurity>
  <Lines>30</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יוסי לבנון</dc:creator>
  <cp:keywords/>
  <dc:description/>
  <cp:lastModifiedBy>Windows User</cp:lastModifiedBy>
  <cp:revision>7</cp:revision>
  <dcterms:created xsi:type="dcterms:W3CDTF">2018-05-08T17:34:00Z</dcterms:created>
  <dcterms:modified xsi:type="dcterms:W3CDTF">2018-06-26T11:16:00Z</dcterms:modified>
</cp:coreProperties>
</file>